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7FA" w:rsidRDefault="00D71286">
      <w:pPr>
        <w:jc w:val="center"/>
        <w:rPr>
          <w:rFonts w:ascii="微软雅黑" w:eastAsia="微软雅黑" w:hAnsi="微软雅黑"/>
          <w:b/>
          <w:bCs/>
          <w:kern w:val="44"/>
          <w:sz w:val="52"/>
          <w:szCs w:val="52"/>
        </w:rPr>
      </w:pPr>
      <w:r>
        <w:rPr>
          <w:rFonts w:ascii="微软雅黑" w:eastAsia="微软雅黑" w:hAnsi="微软雅黑"/>
          <w:b/>
          <w:bCs/>
          <w:kern w:val="44"/>
          <w:sz w:val="52"/>
          <w:szCs w:val="52"/>
        </w:rPr>
        <w:t>浙江</w:t>
      </w:r>
      <w:r>
        <w:rPr>
          <w:rFonts w:ascii="微软雅黑" w:eastAsia="微软雅黑" w:hAnsi="微软雅黑" w:hint="eastAsia"/>
          <w:b/>
          <w:bCs/>
          <w:kern w:val="44"/>
          <w:sz w:val="52"/>
          <w:szCs w:val="52"/>
        </w:rPr>
        <w:t>省社会科学界联合会</w:t>
      </w:r>
    </w:p>
    <w:p w:rsidR="007947FA" w:rsidRDefault="007947FA">
      <w:pPr>
        <w:widowControl/>
        <w:jc w:val="center"/>
      </w:pPr>
    </w:p>
    <w:p w:rsidR="007947FA" w:rsidRDefault="007947FA">
      <w:pPr>
        <w:widowControl/>
        <w:rPr>
          <w:rFonts w:ascii="微软雅黑" w:eastAsia="微软雅黑" w:hAnsi="微软雅黑"/>
          <w:b/>
          <w:bCs/>
          <w:kern w:val="44"/>
          <w:sz w:val="44"/>
          <w:szCs w:val="44"/>
        </w:rPr>
      </w:pPr>
    </w:p>
    <w:p w:rsidR="007947FA" w:rsidRDefault="00D71286">
      <w:pPr>
        <w:widowControl/>
        <w:jc w:val="center"/>
        <w:rPr>
          <w:rFonts w:ascii="微软雅黑" w:eastAsia="微软雅黑" w:hAnsi="微软雅黑"/>
          <w:b/>
          <w:bCs/>
          <w:kern w:val="44"/>
          <w:sz w:val="48"/>
          <w:szCs w:val="48"/>
        </w:rPr>
      </w:pPr>
      <w:r>
        <w:rPr>
          <w:rFonts w:ascii="微软雅黑" w:eastAsia="微软雅黑" w:hAnsi="微软雅黑" w:hint="eastAsia"/>
          <w:b/>
          <w:bCs/>
          <w:kern w:val="44"/>
          <w:sz w:val="48"/>
          <w:szCs w:val="48"/>
        </w:rPr>
        <w:t>科普</w:t>
      </w:r>
      <w:r>
        <w:rPr>
          <w:rFonts w:ascii="微软雅黑" w:eastAsia="微软雅黑" w:hAnsi="微软雅黑" w:hint="eastAsia"/>
          <w:b/>
          <w:bCs/>
          <w:kern w:val="44"/>
          <w:sz w:val="48"/>
          <w:szCs w:val="48"/>
        </w:rPr>
        <w:t>课题</w:t>
      </w:r>
      <w:r>
        <w:rPr>
          <w:rFonts w:ascii="微软雅黑" w:eastAsia="微软雅黑" w:hAnsi="微软雅黑" w:hint="eastAsia"/>
          <w:b/>
          <w:bCs/>
          <w:kern w:val="44"/>
          <w:sz w:val="48"/>
          <w:szCs w:val="48"/>
        </w:rPr>
        <w:t>申报系统</w:t>
      </w:r>
    </w:p>
    <w:p w:rsidR="007947FA" w:rsidRDefault="007947FA">
      <w:pPr>
        <w:widowControl/>
        <w:rPr>
          <w:rFonts w:ascii="微软雅黑" w:eastAsia="微软雅黑" w:hAnsi="微软雅黑"/>
          <w:b/>
          <w:bCs/>
          <w:kern w:val="44"/>
          <w:sz w:val="44"/>
          <w:szCs w:val="44"/>
        </w:rPr>
      </w:pPr>
    </w:p>
    <w:p w:rsidR="007947FA" w:rsidRDefault="00D71286">
      <w:pPr>
        <w:widowControl/>
        <w:jc w:val="center"/>
        <w:rPr>
          <w:rFonts w:ascii="微软雅黑" w:eastAsia="微软雅黑" w:hAnsi="微软雅黑"/>
          <w:b/>
          <w:bCs/>
          <w:kern w:val="44"/>
          <w:sz w:val="44"/>
          <w:szCs w:val="44"/>
        </w:rPr>
      </w:pPr>
      <w:r>
        <w:rPr>
          <w:rFonts w:ascii="微软雅黑" w:eastAsia="微软雅黑" w:hAnsi="微软雅黑" w:hint="eastAsia"/>
          <w:b/>
          <w:bCs/>
          <w:kern w:val="44"/>
          <w:sz w:val="44"/>
          <w:szCs w:val="44"/>
        </w:rPr>
        <w:t>使</w:t>
      </w:r>
    </w:p>
    <w:p w:rsidR="007947FA" w:rsidRDefault="00D71286">
      <w:pPr>
        <w:widowControl/>
        <w:jc w:val="center"/>
        <w:rPr>
          <w:rFonts w:ascii="微软雅黑" w:eastAsia="微软雅黑" w:hAnsi="微软雅黑"/>
          <w:b/>
          <w:bCs/>
          <w:kern w:val="44"/>
          <w:sz w:val="44"/>
          <w:szCs w:val="44"/>
        </w:rPr>
      </w:pPr>
      <w:r>
        <w:rPr>
          <w:rFonts w:ascii="微软雅黑" w:eastAsia="微软雅黑" w:hAnsi="微软雅黑" w:hint="eastAsia"/>
          <w:b/>
          <w:bCs/>
          <w:kern w:val="44"/>
          <w:sz w:val="44"/>
          <w:szCs w:val="44"/>
        </w:rPr>
        <w:t>用</w:t>
      </w:r>
    </w:p>
    <w:p w:rsidR="007947FA" w:rsidRDefault="00D71286">
      <w:pPr>
        <w:widowControl/>
        <w:jc w:val="center"/>
        <w:rPr>
          <w:rFonts w:ascii="微软雅黑" w:eastAsia="微软雅黑" w:hAnsi="微软雅黑"/>
          <w:b/>
          <w:bCs/>
          <w:kern w:val="44"/>
          <w:sz w:val="44"/>
          <w:szCs w:val="44"/>
        </w:rPr>
      </w:pPr>
      <w:r>
        <w:rPr>
          <w:rFonts w:ascii="微软雅黑" w:eastAsia="微软雅黑" w:hAnsi="微软雅黑" w:hint="eastAsia"/>
          <w:b/>
          <w:bCs/>
          <w:kern w:val="44"/>
          <w:sz w:val="44"/>
          <w:szCs w:val="44"/>
        </w:rPr>
        <w:t>说</w:t>
      </w:r>
    </w:p>
    <w:p w:rsidR="007947FA" w:rsidRDefault="00D71286">
      <w:pPr>
        <w:widowControl/>
        <w:jc w:val="center"/>
        <w:rPr>
          <w:rFonts w:ascii="微软雅黑" w:eastAsia="微软雅黑" w:hAnsi="微软雅黑"/>
          <w:b/>
          <w:bCs/>
          <w:kern w:val="44"/>
          <w:sz w:val="44"/>
          <w:szCs w:val="44"/>
        </w:rPr>
      </w:pPr>
      <w:r>
        <w:rPr>
          <w:rFonts w:ascii="微软雅黑" w:eastAsia="微软雅黑" w:hAnsi="微软雅黑" w:hint="eastAsia"/>
          <w:b/>
          <w:bCs/>
          <w:kern w:val="44"/>
          <w:sz w:val="44"/>
          <w:szCs w:val="44"/>
        </w:rPr>
        <w:t>明</w:t>
      </w:r>
    </w:p>
    <w:p w:rsidR="007947FA" w:rsidRDefault="007947FA">
      <w:pPr>
        <w:widowControl/>
        <w:jc w:val="center"/>
        <w:rPr>
          <w:rFonts w:ascii="微软雅黑" w:eastAsia="微软雅黑" w:hAnsi="微软雅黑"/>
          <w:b/>
          <w:bCs/>
          <w:kern w:val="44"/>
          <w:sz w:val="44"/>
          <w:szCs w:val="44"/>
        </w:rPr>
      </w:pPr>
    </w:p>
    <w:p w:rsidR="007947FA" w:rsidRDefault="007947FA">
      <w:pPr>
        <w:widowControl/>
        <w:jc w:val="center"/>
        <w:rPr>
          <w:rFonts w:ascii="微软雅黑" w:eastAsia="微软雅黑" w:hAnsi="微软雅黑"/>
          <w:b/>
          <w:bCs/>
          <w:kern w:val="44"/>
          <w:sz w:val="44"/>
          <w:szCs w:val="44"/>
        </w:rPr>
      </w:pPr>
    </w:p>
    <w:p w:rsidR="007947FA" w:rsidRDefault="00D71286">
      <w:pPr>
        <w:widowControl/>
        <w:jc w:val="center"/>
        <w:rPr>
          <w:rFonts w:ascii="微软雅黑" w:eastAsia="微软雅黑" w:hAnsi="微软雅黑"/>
          <w:b/>
          <w:bCs/>
          <w:kern w:val="44"/>
          <w:sz w:val="36"/>
          <w:szCs w:val="36"/>
        </w:rPr>
      </w:pPr>
      <w:r>
        <w:rPr>
          <w:rFonts w:ascii="微软雅黑" w:eastAsia="微软雅黑" w:hAnsi="微软雅黑" w:hint="eastAsia"/>
          <w:b/>
          <w:bCs/>
          <w:kern w:val="44"/>
          <w:sz w:val="36"/>
          <w:szCs w:val="36"/>
        </w:rPr>
        <w:t>省社科联科普处</w:t>
      </w:r>
    </w:p>
    <w:p w:rsidR="007947FA" w:rsidRDefault="00D71286">
      <w:pPr>
        <w:widowControl/>
        <w:jc w:val="center"/>
        <w:rPr>
          <w:rFonts w:ascii="微软雅黑" w:eastAsia="微软雅黑" w:hAnsi="微软雅黑"/>
          <w:b/>
          <w:bCs/>
          <w:kern w:val="44"/>
          <w:sz w:val="36"/>
          <w:szCs w:val="36"/>
        </w:rPr>
      </w:pPr>
      <w:r>
        <w:rPr>
          <w:rFonts w:ascii="微软雅黑" w:eastAsia="微软雅黑" w:hAnsi="微软雅黑" w:hint="eastAsia"/>
          <w:b/>
          <w:bCs/>
          <w:kern w:val="44"/>
          <w:sz w:val="36"/>
          <w:szCs w:val="36"/>
        </w:rPr>
        <w:t>2020</w:t>
      </w:r>
      <w:r>
        <w:rPr>
          <w:rFonts w:ascii="微软雅黑" w:eastAsia="微软雅黑" w:hAnsi="微软雅黑" w:hint="eastAsia"/>
          <w:b/>
          <w:bCs/>
          <w:kern w:val="44"/>
          <w:sz w:val="36"/>
          <w:szCs w:val="36"/>
        </w:rPr>
        <w:t>年</w:t>
      </w:r>
      <w:r>
        <w:rPr>
          <w:rFonts w:ascii="微软雅黑" w:eastAsia="微软雅黑" w:hAnsi="微软雅黑" w:hint="eastAsia"/>
          <w:b/>
          <w:bCs/>
          <w:kern w:val="44"/>
          <w:sz w:val="36"/>
          <w:szCs w:val="36"/>
        </w:rPr>
        <w:t>3</w:t>
      </w:r>
      <w:r>
        <w:rPr>
          <w:rFonts w:ascii="微软雅黑" w:eastAsia="微软雅黑" w:hAnsi="微软雅黑" w:hint="eastAsia"/>
          <w:b/>
          <w:bCs/>
          <w:kern w:val="44"/>
          <w:sz w:val="36"/>
          <w:szCs w:val="36"/>
        </w:rPr>
        <w:t>月</w:t>
      </w:r>
    </w:p>
    <w:p w:rsidR="007947FA" w:rsidRDefault="007947FA">
      <w:pPr>
        <w:pStyle w:val="TOC1"/>
        <w:jc w:val="both"/>
        <w:rPr>
          <w:rFonts w:ascii="微软雅黑" w:eastAsia="微软雅黑" w:hAnsi="微软雅黑"/>
          <w:lang w:val="zh-CN"/>
        </w:rPr>
      </w:pPr>
    </w:p>
    <w:p w:rsidR="007947FA" w:rsidRDefault="007947FA">
      <w:pPr>
        <w:rPr>
          <w:rFonts w:ascii="微软雅黑" w:eastAsia="微软雅黑" w:hAnsi="微软雅黑"/>
          <w:lang w:val="zh-CN"/>
        </w:rPr>
      </w:pPr>
    </w:p>
    <w:p w:rsidR="007947FA" w:rsidRDefault="007947FA">
      <w:pPr>
        <w:rPr>
          <w:rFonts w:ascii="微软雅黑" w:eastAsia="微软雅黑" w:hAnsi="微软雅黑"/>
          <w:lang w:val="zh-CN"/>
        </w:rPr>
      </w:pPr>
    </w:p>
    <w:p w:rsidR="007947FA" w:rsidRDefault="00D71286">
      <w:pPr>
        <w:pStyle w:val="TOC1"/>
        <w:jc w:val="center"/>
        <w:rPr>
          <w:rFonts w:ascii="微软雅黑" w:eastAsia="微软雅黑" w:hAnsi="微软雅黑"/>
        </w:rPr>
      </w:pPr>
      <w:bookmarkStart w:id="0" w:name="_Toc21727"/>
      <w:r>
        <w:rPr>
          <w:rFonts w:ascii="微软雅黑" w:eastAsia="微软雅黑" w:hAnsi="微软雅黑"/>
          <w:lang w:val="zh-CN"/>
        </w:rPr>
        <w:lastRenderedPageBreak/>
        <w:t>目录</w:t>
      </w:r>
      <w:bookmarkEnd w:id="0"/>
    </w:p>
    <w:p w:rsidR="007947FA" w:rsidRDefault="00D71286">
      <w:pPr>
        <w:pStyle w:val="10"/>
        <w:tabs>
          <w:tab w:val="clear" w:pos="8364"/>
          <w:tab w:val="right" w:leader="dot" w:pos="8306"/>
        </w:tabs>
      </w:pPr>
      <w:r>
        <w:fldChar w:fldCharType="begin"/>
      </w:r>
      <w:r>
        <w:instrText xml:space="preserve"> TOC \o "1-3" \h \z \u </w:instrText>
      </w:r>
      <w:r>
        <w:fldChar w:fldCharType="separate"/>
      </w:r>
      <w:hyperlink w:anchor="_Toc21727" w:history="1">
        <w:r>
          <w:rPr>
            <w:rFonts w:ascii="微软雅黑" w:eastAsia="微软雅黑" w:hAnsi="微软雅黑"/>
            <w:lang w:val="zh-CN"/>
          </w:rPr>
          <w:t>目录</w:t>
        </w:r>
        <w:r>
          <w:tab/>
        </w:r>
        <w:r>
          <w:fldChar w:fldCharType="begin"/>
        </w:r>
        <w:r>
          <w:instrText xml:space="preserve"> PAGEREF _Toc21727 </w:instrText>
        </w:r>
        <w:r>
          <w:fldChar w:fldCharType="separate"/>
        </w:r>
        <w:r>
          <w:t>2</w:t>
        </w:r>
        <w:r>
          <w:fldChar w:fldCharType="end"/>
        </w:r>
      </w:hyperlink>
    </w:p>
    <w:p w:rsidR="007947FA" w:rsidRDefault="00D71286">
      <w:pPr>
        <w:pStyle w:val="10"/>
        <w:tabs>
          <w:tab w:val="clear" w:pos="8364"/>
          <w:tab w:val="right" w:leader="dot" w:pos="8306"/>
        </w:tabs>
      </w:pPr>
      <w:hyperlink w:anchor="_Toc19138" w:history="1">
        <w:r>
          <w:rPr>
            <w:rFonts w:ascii="微软雅黑" w:eastAsia="微软雅黑" w:hAnsi="微软雅黑" w:hint="eastAsia"/>
            <w:szCs w:val="30"/>
          </w:rPr>
          <w:t>综合管理信息化平台</w:t>
        </w:r>
        <w:r>
          <w:rPr>
            <w:rFonts w:ascii="微软雅黑" w:eastAsia="微软雅黑" w:hAnsi="微软雅黑"/>
            <w:szCs w:val="30"/>
          </w:rPr>
          <w:t>简介</w:t>
        </w:r>
        <w:r>
          <w:tab/>
        </w:r>
        <w:r>
          <w:fldChar w:fldCharType="begin"/>
        </w:r>
        <w:r>
          <w:instrText xml:space="preserve"> PAGEREF _Toc19138 </w:instrText>
        </w:r>
        <w:r>
          <w:fldChar w:fldCharType="separate"/>
        </w:r>
        <w:r>
          <w:t>3</w:t>
        </w:r>
        <w:r>
          <w:fldChar w:fldCharType="end"/>
        </w:r>
      </w:hyperlink>
    </w:p>
    <w:p w:rsidR="007947FA" w:rsidRDefault="00D71286">
      <w:pPr>
        <w:pStyle w:val="10"/>
        <w:tabs>
          <w:tab w:val="clear" w:pos="8364"/>
          <w:tab w:val="right" w:leader="dot" w:pos="8306"/>
        </w:tabs>
      </w:pPr>
      <w:hyperlink w:anchor="_Toc3075" w:history="1">
        <w:r>
          <w:rPr>
            <w:rFonts w:ascii="微软雅黑" w:eastAsia="微软雅黑" w:hAnsi="微软雅黑"/>
            <w:szCs w:val="30"/>
          </w:rPr>
          <w:t>一、</w:t>
        </w:r>
        <w:r>
          <w:rPr>
            <w:rFonts w:ascii="微软雅黑" w:eastAsia="微软雅黑" w:hAnsi="微软雅黑"/>
            <w:szCs w:val="30"/>
          </w:rPr>
          <w:t xml:space="preserve"> </w:t>
        </w:r>
        <w:r>
          <w:rPr>
            <w:rFonts w:ascii="微软雅黑" w:eastAsia="微软雅黑" w:hAnsi="微软雅黑" w:hint="eastAsia"/>
            <w:szCs w:val="30"/>
          </w:rPr>
          <w:t>系统登录及账号注册</w:t>
        </w:r>
        <w:r>
          <w:tab/>
        </w:r>
        <w:r>
          <w:fldChar w:fldCharType="begin"/>
        </w:r>
        <w:r>
          <w:instrText xml:space="preserve"> PAGEREF _Toc3075 </w:instrText>
        </w:r>
        <w:r>
          <w:fldChar w:fldCharType="separate"/>
        </w:r>
        <w:r>
          <w:t>3</w:t>
        </w:r>
        <w:r>
          <w:fldChar w:fldCharType="end"/>
        </w:r>
      </w:hyperlink>
    </w:p>
    <w:p w:rsidR="007947FA" w:rsidRDefault="00D71286">
      <w:pPr>
        <w:pStyle w:val="10"/>
        <w:tabs>
          <w:tab w:val="clear" w:pos="8364"/>
          <w:tab w:val="right" w:leader="dot" w:pos="8306"/>
        </w:tabs>
      </w:pPr>
      <w:hyperlink w:anchor="_Toc9269" w:history="1">
        <w:r>
          <w:rPr>
            <w:rFonts w:ascii="微软雅黑" w:eastAsia="微软雅黑" w:hAnsi="微软雅黑" w:hint="eastAsia"/>
            <w:szCs w:val="30"/>
          </w:rPr>
          <w:t>1</w:t>
        </w:r>
        <w:r>
          <w:rPr>
            <w:rFonts w:ascii="微软雅黑" w:eastAsia="微软雅黑" w:hAnsi="微软雅黑" w:hint="eastAsia"/>
            <w:szCs w:val="30"/>
          </w:rPr>
          <w:t>、系统登录页面</w:t>
        </w:r>
        <w:r>
          <w:tab/>
        </w:r>
        <w:r>
          <w:fldChar w:fldCharType="begin"/>
        </w:r>
        <w:r>
          <w:instrText xml:space="preserve"> PAGEREF _Toc9269 </w:instrText>
        </w:r>
        <w:r>
          <w:fldChar w:fldCharType="separate"/>
        </w:r>
        <w:r>
          <w:t>3</w:t>
        </w:r>
        <w:r>
          <w:fldChar w:fldCharType="end"/>
        </w:r>
      </w:hyperlink>
    </w:p>
    <w:p w:rsidR="007947FA" w:rsidRDefault="00D71286">
      <w:pPr>
        <w:pStyle w:val="10"/>
        <w:tabs>
          <w:tab w:val="clear" w:pos="8364"/>
          <w:tab w:val="right" w:leader="dot" w:pos="8306"/>
        </w:tabs>
      </w:pPr>
      <w:hyperlink w:anchor="_Toc14771" w:history="1">
        <w:r>
          <w:rPr>
            <w:rFonts w:ascii="微软雅黑" w:eastAsia="微软雅黑" w:hAnsi="微软雅黑" w:hint="eastAsia"/>
            <w:szCs w:val="30"/>
          </w:rPr>
          <w:t>2</w:t>
        </w:r>
        <w:r>
          <w:rPr>
            <w:rFonts w:ascii="微软雅黑" w:eastAsia="微软雅黑" w:hAnsi="微软雅黑" w:hint="eastAsia"/>
            <w:szCs w:val="30"/>
          </w:rPr>
          <w:t>、单位注册及管理员账号生成</w:t>
        </w:r>
        <w:r>
          <w:tab/>
        </w:r>
        <w:r>
          <w:fldChar w:fldCharType="begin"/>
        </w:r>
        <w:r>
          <w:instrText xml:space="preserve"> PAGEREF _Toc14771 </w:instrText>
        </w:r>
        <w:r>
          <w:fldChar w:fldCharType="separate"/>
        </w:r>
        <w:r>
          <w:t>4</w:t>
        </w:r>
        <w:r>
          <w:fldChar w:fldCharType="end"/>
        </w:r>
      </w:hyperlink>
    </w:p>
    <w:p w:rsidR="007947FA" w:rsidRDefault="00D71286">
      <w:pPr>
        <w:pStyle w:val="10"/>
        <w:tabs>
          <w:tab w:val="clear" w:pos="8364"/>
          <w:tab w:val="right" w:leader="dot" w:pos="8306"/>
        </w:tabs>
      </w:pPr>
      <w:hyperlink w:anchor="_Toc18729" w:history="1">
        <w:r>
          <w:rPr>
            <w:rFonts w:ascii="微软雅黑" w:eastAsia="微软雅黑" w:hAnsi="微软雅黑" w:hint="eastAsia"/>
            <w:szCs w:val="30"/>
          </w:rPr>
          <w:t>3</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个人账号注册</w:t>
        </w:r>
        <w:r>
          <w:tab/>
        </w:r>
        <w:r>
          <w:fldChar w:fldCharType="begin"/>
        </w:r>
        <w:r>
          <w:instrText xml:space="preserve"> PAGEREF _Toc18729 </w:instrText>
        </w:r>
        <w:r>
          <w:fldChar w:fldCharType="separate"/>
        </w:r>
        <w:r>
          <w:t>5</w:t>
        </w:r>
        <w:r>
          <w:fldChar w:fldCharType="end"/>
        </w:r>
      </w:hyperlink>
    </w:p>
    <w:p w:rsidR="007947FA" w:rsidRDefault="00D71286">
      <w:pPr>
        <w:pStyle w:val="10"/>
        <w:tabs>
          <w:tab w:val="clear" w:pos="8364"/>
          <w:tab w:val="right" w:leader="dot" w:pos="8306"/>
        </w:tabs>
      </w:pPr>
      <w:hyperlink w:anchor="_Toc11364" w:history="1">
        <w:r>
          <w:rPr>
            <w:rFonts w:ascii="微软雅黑" w:eastAsia="微软雅黑" w:hAnsi="微软雅黑" w:hint="eastAsia"/>
            <w:szCs w:val="30"/>
          </w:rPr>
          <w:t>4</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基本信息完善</w:t>
        </w:r>
        <w:r>
          <w:tab/>
        </w:r>
        <w:r>
          <w:fldChar w:fldCharType="begin"/>
        </w:r>
        <w:r>
          <w:instrText xml:space="preserve"> PAGEREF _Toc11364 </w:instrText>
        </w:r>
        <w:r>
          <w:fldChar w:fldCharType="separate"/>
        </w:r>
        <w:r>
          <w:t>6</w:t>
        </w:r>
        <w:r>
          <w:fldChar w:fldCharType="end"/>
        </w:r>
      </w:hyperlink>
    </w:p>
    <w:p w:rsidR="007947FA" w:rsidRDefault="00D71286">
      <w:pPr>
        <w:pStyle w:val="10"/>
        <w:tabs>
          <w:tab w:val="clear" w:pos="8364"/>
          <w:tab w:val="right" w:leader="dot" w:pos="8306"/>
        </w:tabs>
      </w:pPr>
      <w:hyperlink w:anchor="_Toc2450" w:history="1">
        <w:r>
          <w:rPr>
            <w:rFonts w:ascii="微软雅黑" w:eastAsia="微软雅黑" w:hAnsi="微软雅黑"/>
            <w:szCs w:val="30"/>
          </w:rPr>
          <w:t>二、</w:t>
        </w:r>
        <w:r>
          <w:rPr>
            <w:rFonts w:ascii="微软雅黑" w:eastAsia="微软雅黑" w:hAnsi="微软雅黑"/>
            <w:szCs w:val="30"/>
          </w:rPr>
          <w:t xml:space="preserve"> </w:t>
        </w:r>
        <w:r>
          <w:rPr>
            <w:rFonts w:ascii="微软雅黑" w:eastAsia="微软雅黑" w:hAnsi="微软雅黑" w:hint="eastAsia"/>
            <w:szCs w:val="30"/>
          </w:rPr>
          <w:t>项目申报</w:t>
        </w:r>
        <w:r>
          <w:tab/>
        </w:r>
        <w:r>
          <w:fldChar w:fldCharType="begin"/>
        </w:r>
        <w:r>
          <w:instrText xml:space="preserve"> PAGEREF _Toc2450 </w:instrText>
        </w:r>
        <w:r>
          <w:fldChar w:fldCharType="separate"/>
        </w:r>
        <w:r>
          <w:t>8</w:t>
        </w:r>
        <w:r>
          <w:fldChar w:fldCharType="end"/>
        </w:r>
      </w:hyperlink>
    </w:p>
    <w:p w:rsidR="007947FA" w:rsidRDefault="00D71286">
      <w:pPr>
        <w:pStyle w:val="10"/>
        <w:tabs>
          <w:tab w:val="clear" w:pos="8364"/>
          <w:tab w:val="right" w:leader="dot" w:pos="8306"/>
        </w:tabs>
      </w:pPr>
      <w:hyperlink w:anchor="_Toc27228" w:history="1">
        <w:r>
          <w:rPr>
            <w:rFonts w:ascii="微软雅黑" w:eastAsia="微软雅黑" w:hAnsi="微软雅黑" w:hint="eastAsia"/>
            <w:szCs w:val="30"/>
          </w:rPr>
          <w:t>1</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项目申报审核流程说明</w:t>
        </w:r>
        <w:r>
          <w:tab/>
        </w:r>
        <w:r>
          <w:fldChar w:fldCharType="begin"/>
        </w:r>
        <w:r>
          <w:instrText xml:space="preserve"> PAGEREF _Toc27228 </w:instrText>
        </w:r>
        <w:r>
          <w:fldChar w:fldCharType="separate"/>
        </w:r>
        <w:r>
          <w:t>8</w:t>
        </w:r>
        <w:r>
          <w:fldChar w:fldCharType="end"/>
        </w:r>
      </w:hyperlink>
    </w:p>
    <w:p w:rsidR="007947FA" w:rsidRDefault="00D71286">
      <w:pPr>
        <w:pStyle w:val="10"/>
        <w:tabs>
          <w:tab w:val="clear" w:pos="8364"/>
          <w:tab w:val="right" w:leader="dot" w:pos="8306"/>
        </w:tabs>
      </w:pPr>
      <w:hyperlink w:anchor="_Toc30767" w:history="1">
        <w:r>
          <w:rPr>
            <w:rFonts w:ascii="微软雅黑" w:eastAsia="微软雅黑" w:hAnsi="微软雅黑" w:hint="eastAsia"/>
            <w:szCs w:val="30"/>
          </w:rPr>
          <w:t>2</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项目申报数据及材料上报</w:t>
        </w:r>
        <w:r>
          <w:tab/>
        </w:r>
        <w:r>
          <w:fldChar w:fldCharType="begin"/>
        </w:r>
        <w:r>
          <w:instrText xml:space="preserve"> PAGEREF _Toc30767 </w:instrText>
        </w:r>
        <w:r>
          <w:fldChar w:fldCharType="separate"/>
        </w:r>
        <w:r>
          <w:t>8</w:t>
        </w:r>
        <w:r>
          <w:fldChar w:fldCharType="end"/>
        </w:r>
      </w:hyperlink>
    </w:p>
    <w:p w:rsidR="007947FA" w:rsidRDefault="00D71286">
      <w:pPr>
        <w:pStyle w:val="10"/>
        <w:tabs>
          <w:tab w:val="clear" w:pos="8364"/>
          <w:tab w:val="right" w:leader="dot" w:pos="8306"/>
        </w:tabs>
      </w:pPr>
      <w:hyperlink w:anchor="_Toc12942" w:history="1">
        <w:r>
          <w:rPr>
            <w:rFonts w:ascii="微软雅黑" w:eastAsia="微软雅黑" w:hAnsi="微软雅黑" w:hint="eastAsia"/>
            <w:szCs w:val="30"/>
          </w:rPr>
          <w:t>3</w:t>
        </w:r>
        <w:r>
          <w:rPr>
            <w:rFonts w:ascii="微软雅黑" w:eastAsia="微软雅黑" w:hAnsi="微软雅黑" w:hint="eastAsia"/>
            <w:szCs w:val="30"/>
          </w:rPr>
          <w:t>、项目数据完善</w:t>
        </w:r>
        <w:r>
          <w:tab/>
        </w:r>
        <w:r>
          <w:fldChar w:fldCharType="begin"/>
        </w:r>
        <w:r>
          <w:instrText xml:space="preserve"> PAGEREF _Toc12942 </w:instrText>
        </w:r>
        <w:r>
          <w:fldChar w:fldCharType="separate"/>
        </w:r>
        <w:r>
          <w:t>12</w:t>
        </w:r>
        <w:r>
          <w:fldChar w:fldCharType="end"/>
        </w:r>
      </w:hyperlink>
    </w:p>
    <w:p w:rsidR="007947FA" w:rsidRDefault="00D71286">
      <w:pPr>
        <w:pStyle w:val="10"/>
        <w:tabs>
          <w:tab w:val="clear" w:pos="8364"/>
          <w:tab w:val="right" w:leader="dot" w:pos="8306"/>
        </w:tabs>
      </w:pPr>
      <w:hyperlink w:anchor="_Toc14999" w:history="1">
        <w:r>
          <w:rPr>
            <w:rFonts w:ascii="微软雅黑" w:eastAsia="微软雅黑" w:hAnsi="微软雅黑" w:hint="eastAsia"/>
            <w:szCs w:val="30"/>
          </w:rPr>
          <w:t>4</w:t>
        </w:r>
        <w:r>
          <w:rPr>
            <w:rFonts w:ascii="微软雅黑" w:eastAsia="微软雅黑" w:hAnsi="微软雅黑" w:hint="eastAsia"/>
            <w:szCs w:val="30"/>
          </w:rPr>
          <w:t>、申报进度跟踪</w:t>
        </w:r>
        <w:r>
          <w:tab/>
        </w:r>
        <w:r>
          <w:fldChar w:fldCharType="begin"/>
        </w:r>
        <w:r>
          <w:instrText xml:space="preserve"> PAGEREF _Toc14999 </w:instrText>
        </w:r>
        <w:r>
          <w:fldChar w:fldCharType="separate"/>
        </w:r>
        <w:r>
          <w:t>13</w:t>
        </w:r>
        <w:r>
          <w:fldChar w:fldCharType="end"/>
        </w:r>
      </w:hyperlink>
    </w:p>
    <w:p w:rsidR="007947FA" w:rsidRDefault="00D71286">
      <w:pPr>
        <w:pStyle w:val="10"/>
        <w:tabs>
          <w:tab w:val="clear" w:pos="8364"/>
          <w:tab w:val="right" w:leader="dot" w:pos="8306"/>
        </w:tabs>
      </w:pPr>
      <w:hyperlink w:anchor="_Toc5372" w:history="1">
        <w:r>
          <w:rPr>
            <w:rFonts w:ascii="微软雅黑" w:eastAsia="微软雅黑" w:hAnsi="微软雅黑"/>
            <w:szCs w:val="30"/>
          </w:rPr>
          <w:t>三、</w:t>
        </w:r>
        <w:r>
          <w:rPr>
            <w:rFonts w:ascii="微软雅黑" w:eastAsia="微软雅黑" w:hAnsi="微软雅黑"/>
            <w:szCs w:val="30"/>
          </w:rPr>
          <w:t xml:space="preserve"> </w:t>
        </w:r>
        <w:r>
          <w:rPr>
            <w:rFonts w:ascii="微软雅黑" w:eastAsia="微软雅黑" w:hAnsi="微软雅黑" w:hint="eastAsia"/>
            <w:szCs w:val="30"/>
          </w:rPr>
          <w:t>项目审核</w:t>
        </w:r>
        <w:r>
          <w:tab/>
        </w:r>
        <w:r>
          <w:fldChar w:fldCharType="begin"/>
        </w:r>
        <w:r>
          <w:instrText xml:space="preserve"> PAGEREF _Toc5372 </w:instrText>
        </w:r>
        <w:r>
          <w:fldChar w:fldCharType="separate"/>
        </w:r>
        <w:r>
          <w:t>14</w:t>
        </w:r>
        <w:r>
          <w:fldChar w:fldCharType="end"/>
        </w:r>
      </w:hyperlink>
    </w:p>
    <w:p w:rsidR="007947FA" w:rsidRDefault="00D71286">
      <w:pPr>
        <w:pStyle w:val="10"/>
        <w:tabs>
          <w:tab w:val="clear" w:pos="8364"/>
          <w:tab w:val="right" w:leader="dot" w:pos="8306"/>
        </w:tabs>
      </w:pPr>
      <w:hyperlink w:anchor="_Toc9853" w:history="1">
        <w:r>
          <w:rPr>
            <w:rFonts w:ascii="微软雅黑" w:eastAsia="微软雅黑" w:hAnsi="微软雅黑" w:hint="eastAsia"/>
            <w:szCs w:val="30"/>
          </w:rPr>
          <w:t>1</w:t>
        </w:r>
        <w:r>
          <w:rPr>
            <w:rFonts w:ascii="微软雅黑" w:eastAsia="微软雅黑" w:hAnsi="微软雅黑" w:hint="eastAsia"/>
            <w:szCs w:val="30"/>
          </w:rPr>
          <w:t>、申报单位审核</w:t>
        </w:r>
        <w:r>
          <w:tab/>
        </w:r>
        <w:r>
          <w:fldChar w:fldCharType="begin"/>
        </w:r>
        <w:r>
          <w:instrText xml:space="preserve"> PAGEREF _Toc9853 </w:instrText>
        </w:r>
        <w:r>
          <w:fldChar w:fldCharType="separate"/>
        </w:r>
        <w:r>
          <w:t>14</w:t>
        </w:r>
        <w:r>
          <w:fldChar w:fldCharType="end"/>
        </w:r>
      </w:hyperlink>
    </w:p>
    <w:p w:rsidR="007947FA" w:rsidRDefault="00D71286">
      <w:pPr>
        <w:pStyle w:val="10"/>
        <w:tabs>
          <w:tab w:val="clear" w:pos="8364"/>
          <w:tab w:val="right" w:leader="dot" w:pos="8306"/>
        </w:tabs>
      </w:pPr>
      <w:hyperlink w:anchor="_Toc26461" w:history="1">
        <w:r>
          <w:rPr>
            <w:rFonts w:ascii="微软雅黑" w:eastAsia="微软雅黑" w:hAnsi="微软雅黑" w:hint="eastAsia"/>
            <w:szCs w:val="30"/>
          </w:rPr>
          <w:t>2</w:t>
        </w:r>
        <w:r>
          <w:rPr>
            <w:rFonts w:ascii="微软雅黑" w:eastAsia="微软雅黑" w:hAnsi="微软雅黑" w:hint="eastAsia"/>
            <w:szCs w:val="30"/>
          </w:rPr>
          <w:t>、省社科联机关审核</w:t>
        </w:r>
        <w:r>
          <w:tab/>
        </w:r>
        <w:r>
          <w:fldChar w:fldCharType="begin"/>
        </w:r>
        <w:r>
          <w:instrText xml:space="preserve"> PAGEREF _Toc26461 </w:instrText>
        </w:r>
        <w:r>
          <w:fldChar w:fldCharType="separate"/>
        </w:r>
        <w:r>
          <w:t>15</w:t>
        </w:r>
        <w:r>
          <w:fldChar w:fldCharType="end"/>
        </w:r>
      </w:hyperlink>
    </w:p>
    <w:p w:rsidR="007947FA" w:rsidRDefault="00D71286">
      <w:pPr>
        <w:pStyle w:val="10"/>
        <w:tabs>
          <w:tab w:val="clear" w:pos="8364"/>
          <w:tab w:val="right" w:leader="dot" w:pos="8306"/>
        </w:tabs>
      </w:pPr>
      <w:hyperlink w:anchor="_Toc32324" w:history="1">
        <w:r>
          <w:rPr>
            <w:rFonts w:ascii="微软雅黑" w:eastAsia="微软雅黑" w:hAnsi="微软雅黑"/>
            <w:szCs w:val="30"/>
          </w:rPr>
          <w:t>四、</w:t>
        </w:r>
        <w:r>
          <w:rPr>
            <w:rFonts w:ascii="微软雅黑" w:eastAsia="微软雅黑" w:hAnsi="微软雅黑"/>
            <w:szCs w:val="30"/>
          </w:rPr>
          <w:t xml:space="preserve"> </w:t>
        </w:r>
        <w:r>
          <w:rPr>
            <w:rFonts w:ascii="微软雅黑" w:eastAsia="微软雅黑" w:hAnsi="微软雅黑" w:hint="eastAsia"/>
            <w:szCs w:val="30"/>
          </w:rPr>
          <w:t>已有单位及管理员初始账号信息</w:t>
        </w:r>
        <w:r>
          <w:tab/>
        </w:r>
        <w:r>
          <w:fldChar w:fldCharType="begin"/>
        </w:r>
        <w:r>
          <w:instrText xml:space="preserve"> PAGEREF _Toc32324 </w:instrText>
        </w:r>
        <w:r>
          <w:fldChar w:fldCharType="separate"/>
        </w:r>
        <w:r>
          <w:t>16</w:t>
        </w:r>
        <w:r>
          <w:fldChar w:fldCharType="end"/>
        </w:r>
      </w:hyperlink>
    </w:p>
    <w:p w:rsidR="007947FA" w:rsidRDefault="00D71286">
      <w:pPr>
        <w:pStyle w:val="10"/>
        <w:tabs>
          <w:tab w:val="clear" w:pos="8364"/>
          <w:tab w:val="right" w:leader="dot" w:pos="8306"/>
        </w:tabs>
      </w:pPr>
      <w:hyperlink w:anchor="_Toc16360" w:history="1">
        <w:r>
          <w:rPr>
            <w:rFonts w:ascii="微软雅黑" w:eastAsia="微软雅黑" w:hAnsi="微软雅黑"/>
            <w:szCs w:val="30"/>
          </w:rPr>
          <w:t>五、</w:t>
        </w:r>
        <w:r>
          <w:rPr>
            <w:rFonts w:ascii="微软雅黑" w:eastAsia="微软雅黑" w:hAnsi="微软雅黑"/>
            <w:szCs w:val="30"/>
          </w:rPr>
          <w:t xml:space="preserve"> </w:t>
        </w:r>
        <w:r>
          <w:rPr>
            <w:rFonts w:ascii="微软雅黑" w:eastAsia="微软雅黑" w:hAnsi="微软雅黑" w:hint="eastAsia"/>
            <w:szCs w:val="30"/>
          </w:rPr>
          <w:t>常见问题及解决办法说明</w:t>
        </w:r>
        <w:r>
          <w:tab/>
        </w:r>
        <w:r>
          <w:fldChar w:fldCharType="begin"/>
        </w:r>
        <w:r>
          <w:instrText xml:space="preserve"> PAGEREF _Toc16360 </w:instrText>
        </w:r>
        <w:r>
          <w:fldChar w:fldCharType="separate"/>
        </w:r>
        <w:r>
          <w:t>21</w:t>
        </w:r>
        <w:r>
          <w:fldChar w:fldCharType="end"/>
        </w:r>
      </w:hyperlink>
    </w:p>
    <w:p w:rsidR="007947FA" w:rsidRDefault="00D71286">
      <w:pPr>
        <w:rPr>
          <w:rFonts w:ascii="微软雅黑" w:eastAsia="微软雅黑" w:hAnsi="微软雅黑"/>
          <w:szCs w:val="21"/>
        </w:rPr>
      </w:pPr>
      <w:r>
        <w:rPr>
          <w:rFonts w:ascii="微软雅黑" w:eastAsia="微软雅黑" w:hAnsi="微软雅黑"/>
          <w:szCs w:val="21"/>
        </w:rPr>
        <w:fldChar w:fldCharType="end"/>
      </w:r>
    </w:p>
    <w:p w:rsidR="007947FA" w:rsidRDefault="007947FA">
      <w:pPr>
        <w:rPr>
          <w:rFonts w:ascii="微软雅黑" w:eastAsia="微软雅黑" w:hAnsi="微软雅黑"/>
          <w:szCs w:val="21"/>
        </w:rPr>
      </w:pPr>
    </w:p>
    <w:p w:rsidR="007947FA" w:rsidRDefault="007947FA">
      <w:pPr>
        <w:rPr>
          <w:rFonts w:ascii="微软雅黑" w:eastAsia="微软雅黑" w:hAnsi="微软雅黑"/>
          <w:szCs w:val="21"/>
        </w:rPr>
      </w:pPr>
    </w:p>
    <w:p w:rsidR="007947FA" w:rsidRDefault="007947FA">
      <w:pPr>
        <w:rPr>
          <w:rFonts w:ascii="微软雅黑" w:eastAsia="微软雅黑" w:hAnsi="微软雅黑"/>
          <w:szCs w:val="21"/>
        </w:rPr>
      </w:pPr>
    </w:p>
    <w:p w:rsidR="007947FA" w:rsidRDefault="00D71286">
      <w:pPr>
        <w:pStyle w:val="1"/>
        <w:jc w:val="center"/>
        <w:rPr>
          <w:rFonts w:ascii="微软雅黑" w:eastAsia="微软雅黑" w:hAnsi="微软雅黑"/>
          <w:sz w:val="30"/>
          <w:szCs w:val="30"/>
        </w:rPr>
      </w:pPr>
      <w:bookmarkStart w:id="1" w:name="_Toc19138"/>
      <w:r>
        <w:rPr>
          <w:rFonts w:ascii="微软雅黑" w:eastAsia="微软雅黑" w:hAnsi="微软雅黑" w:hint="eastAsia"/>
          <w:sz w:val="30"/>
          <w:szCs w:val="30"/>
        </w:rPr>
        <w:lastRenderedPageBreak/>
        <w:t>综合管理信息化平台</w:t>
      </w:r>
      <w:r>
        <w:rPr>
          <w:rFonts w:ascii="微软雅黑" w:eastAsia="微软雅黑" w:hAnsi="微软雅黑"/>
          <w:sz w:val="30"/>
          <w:szCs w:val="30"/>
        </w:rPr>
        <w:t>简介</w:t>
      </w:r>
      <w:bookmarkEnd w:id="1"/>
    </w:p>
    <w:p w:rsidR="007947FA" w:rsidRDefault="00D71286">
      <w:pPr>
        <w:ind w:firstLine="420"/>
      </w:pPr>
      <w:r>
        <w:rPr>
          <w:rFonts w:ascii="微软雅黑" w:eastAsia="微软雅黑" w:hAnsi="微软雅黑" w:hint="eastAsia"/>
          <w:bCs/>
          <w:szCs w:val="21"/>
        </w:rPr>
        <w:t>本手册主要内容为科普项目申报管理系统的操作说明，主要功能为项目申报人及申报单位账户自主注册、项目申报及审核、项目在线评审、立项、中期、</w:t>
      </w:r>
      <w:proofErr w:type="gramStart"/>
      <w:r>
        <w:rPr>
          <w:rFonts w:ascii="微软雅黑" w:eastAsia="微软雅黑" w:hAnsi="微软雅黑" w:hint="eastAsia"/>
          <w:bCs/>
          <w:szCs w:val="21"/>
        </w:rPr>
        <w:t>结项</w:t>
      </w:r>
      <w:proofErr w:type="gramEnd"/>
      <w:r>
        <w:rPr>
          <w:rFonts w:ascii="微软雅黑" w:eastAsia="微软雅黑" w:hAnsi="微软雅黑" w:hint="eastAsia"/>
          <w:bCs/>
          <w:szCs w:val="21"/>
        </w:rPr>
        <w:t>……全流程管理。</w:t>
      </w:r>
    </w:p>
    <w:p w:rsidR="007947FA" w:rsidRDefault="00D71286">
      <w:pPr>
        <w:pStyle w:val="1"/>
        <w:numPr>
          <w:ilvl w:val="0"/>
          <w:numId w:val="1"/>
        </w:numPr>
        <w:rPr>
          <w:rFonts w:ascii="微软雅黑" w:eastAsia="微软雅黑" w:hAnsi="微软雅黑"/>
          <w:sz w:val="30"/>
          <w:szCs w:val="30"/>
        </w:rPr>
      </w:pPr>
      <w:bookmarkStart w:id="2" w:name="_Toc3075"/>
      <w:r>
        <w:rPr>
          <w:rFonts w:ascii="微软雅黑" w:eastAsia="微软雅黑" w:hAnsi="微软雅黑" w:hint="eastAsia"/>
          <w:sz w:val="30"/>
          <w:szCs w:val="30"/>
        </w:rPr>
        <w:t>系统登录及账号注册</w:t>
      </w:r>
      <w:bookmarkEnd w:id="2"/>
    </w:p>
    <w:p w:rsidR="007947FA" w:rsidRDefault="00D71286">
      <w:pPr>
        <w:pStyle w:val="1"/>
        <w:ind w:left="0" w:firstLine="0"/>
        <w:rPr>
          <w:rFonts w:ascii="微软雅黑" w:eastAsia="微软雅黑" w:hAnsi="微软雅黑"/>
          <w:color w:val="0070C0"/>
          <w:sz w:val="30"/>
          <w:szCs w:val="30"/>
        </w:rPr>
      </w:pPr>
      <w:bookmarkStart w:id="3" w:name="_Toc9269"/>
      <w:r>
        <w:rPr>
          <w:rFonts w:ascii="微软雅黑" w:eastAsia="微软雅黑" w:hAnsi="微软雅黑" w:hint="eastAsia"/>
          <w:sz w:val="30"/>
          <w:szCs w:val="30"/>
        </w:rPr>
        <w:t>1</w:t>
      </w:r>
      <w:r>
        <w:rPr>
          <w:rFonts w:ascii="微软雅黑" w:eastAsia="微软雅黑" w:hAnsi="微软雅黑" w:hint="eastAsia"/>
          <w:sz w:val="30"/>
          <w:szCs w:val="30"/>
        </w:rPr>
        <w:t>、系统登录页面</w:t>
      </w:r>
      <w:bookmarkEnd w:id="3"/>
    </w:p>
    <w:p w:rsidR="007947FA" w:rsidRDefault="00D71286">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6" w:history="1">
        <w:r>
          <w:rPr>
            <w:rStyle w:val="a3"/>
            <w:rFonts w:ascii="微软雅黑" w:eastAsia="微软雅黑" w:hAnsi="微软雅黑" w:hint="eastAsia"/>
            <w:bCs/>
            <w:szCs w:val="21"/>
          </w:rPr>
          <w:t>http://www.zjskw.gov.cn</w:t>
        </w:r>
      </w:hyperlink>
      <w:r>
        <w:rPr>
          <w:rFonts w:ascii="微软雅黑" w:eastAsia="微软雅黑" w:hAnsi="微软雅黑" w:hint="eastAsia"/>
          <w:bCs/>
          <w:szCs w:val="21"/>
        </w:rPr>
        <w:t>），点击首页右侧中间功能区中的“科普课题申报管理系统”打开平台登录页面。</w:t>
      </w:r>
      <w:r>
        <w:rPr>
          <w:rFonts w:ascii="微软雅黑" w:eastAsia="微软雅黑" w:hAnsi="微软雅黑" w:hint="eastAsia"/>
          <w:bCs/>
          <w:color w:val="0000FF"/>
          <w:szCs w:val="21"/>
        </w:rPr>
        <w:t>（建议使用</w:t>
      </w:r>
      <w:r>
        <w:rPr>
          <w:rFonts w:ascii="微软雅黑" w:eastAsia="微软雅黑" w:hAnsi="微软雅黑" w:hint="eastAsia"/>
          <w:bCs/>
          <w:color w:val="0000FF"/>
          <w:szCs w:val="21"/>
        </w:rPr>
        <w:t>IE</w:t>
      </w:r>
      <w:r>
        <w:rPr>
          <w:rFonts w:ascii="微软雅黑" w:eastAsia="微软雅黑" w:hAnsi="微软雅黑" w:hint="eastAsia"/>
          <w:bCs/>
          <w:color w:val="0000FF"/>
          <w:szCs w:val="21"/>
        </w:rPr>
        <w:t>浏览器</w:t>
      </w:r>
      <w:proofErr w:type="gramStart"/>
      <w:r>
        <w:rPr>
          <w:rFonts w:ascii="微软雅黑" w:eastAsia="微软雅黑" w:hAnsi="微软雅黑" w:hint="eastAsia"/>
          <w:bCs/>
          <w:color w:val="0000FF"/>
          <w:szCs w:val="21"/>
        </w:rPr>
        <w:t>或谷歌浏览器</w:t>
      </w:r>
      <w:proofErr w:type="gramEnd"/>
      <w:r>
        <w:rPr>
          <w:rFonts w:ascii="微软雅黑" w:eastAsia="微软雅黑" w:hAnsi="微软雅黑" w:hint="eastAsia"/>
          <w:bCs/>
          <w:color w:val="0000FF"/>
          <w:szCs w:val="21"/>
        </w:rPr>
        <w:t>登陆）</w:t>
      </w:r>
    </w:p>
    <w:p w:rsidR="007947FA" w:rsidRDefault="00D71286">
      <w:pPr>
        <w:jc w:val="center"/>
      </w:pPr>
      <w:r>
        <w:rPr>
          <w:noProof/>
        </w:rPr>
        <w:drawing>
          <wp:inline distT="0" distB="0" distL="114300" distR="114300">
            <wp:extent cx="2695575" cy="3076575"/>
            <wp:effectExtent l="0" t="0" r="190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2695575" cy="3076575"/>
                    </a:xfrm>
                    <a:prstGeom prst="rect">
                      <a:avLst/>
                    </a:prstGeom>
                    <a:noFill/>
                    <a:ln>
                      <a:noFill/>
                    </a:ln>
                  </pic:spPr>
                </pic:pic>
              </a:graphicData>
            </a:graphic>
          </wp:inline>
        </w:drawing>
      </w:r>
    </w:p>
    <w:p w:rsidR="007947FA" w:rsidRDefault="00D71286">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w:t>
      </w:r>
      <w:r>
        <w:rPr>
          <w:rFonts w:ascii="微软雅黑" w:eastAsia="微软雅黑" w:hAnsi="微软雅黑" w:hint="eastAsia"/>
          <w:b/>
          <w:color w:val="FF0000"/>
          <w:sz w:val="18"/>
          <w:szCs w:val="18"/>
        </w:rPr>
        <w:t>、</w:t>
      </w:r>
      <w:proofErr w:type="gramStart"/>
      <w:r>
        <w:rPr>
          <w:rFonts w:ascii="微软雅黑" w:eastAsia="微软雅黑" w:hAnsi="微软雅黑" w:hint="eastAsia"/>
          <w:b/>
          <w:color w:val="FF0000"/>
          <w:sz w:val="18"/>
          <w:szCs w:val="18"/>
        </w:rPr>
        <w:t>社科网</w:t>
      </w:r>
      <w:proofErr w:type="gramEnd"/>
      <w:r>
        <w:rPr>
          <w:rFonts w:ascii="微软雅黑" w:eastAsia="微软雅黑" w:hAnsi="微软雅黑" w:hint="eastAsia"/>
          <w:b/>
          <w:color w:val="FF0000"/>
          <w:sz w:val="18"/>
          <w:szCs w:val="18"/>
        </w:rPr>
        <w:t>首页功能区</w:t>
      </w:r>
    </w:p>
    <w:p w:rsidR="007947FA" w:rsidRDefault="00D71286">
      <w:pPr>
        <w:ind w:firstLine="420"/>
        <w:rPr>
          <w:rFonts w:ascii="微软雅黑" w:eastAsia="微软雅黑" w:hAnsi="微软雅黑"/>
          <w:bCs/>
          <w:szCs w:val="21"/>
        </w:rPr>
      </w:pPr>
      <w:r>
        <w:rPr>
          <w:rFonts w:ascii="微软雅黑" w:eastAsia="微软雅黑" w:hAnsi="微软雅黑" w:hint="eastAsia"/>
          <w:bCs/>
          <w:szCs w:val="21"/>
        </w:rPr>
        <w:t>登录账号和初始密码均为手机号码，申报用户首次使用系统需通过页面右上角“个人注册”按钮进入账号注册页面，提交注册信息后联络本单位科研处或课题管理部门，注册信息经科研处审核通过后账号才能使用。若个人注册页面找不到自己的单位，请</w:t>
      </w:r>
      <w:proofErr w:type="gramStart"/>
      <w:r>
        <w:rPr>
          <w:rFonts w:ascii="微软雅黑" w:eastAsia="微软雅黑" w:hAnsi="微软雅黑" w:hint="eastAsia"/>
          <w:bCs/>
          <w:szCs w:val="21"/>
        </w:rPr>
        <w:t>联系您</w:t>
      </w:r>
      <w:proofErr w:type="gramEnd"/>
      <w:r>
        <w:rPr>
          <w:rFonts w:ascii="微软雅黑" w:eastAsia="微软雅黑" w:hAnsi="微软雅黑" w:hint="eastAsia"/>
          <w:bCs/>
          <w:szCs w:val="21"/>
        </w:rPr>
        <w:t>所在单位科研处或课题管理部门先做“单位注册”。</w:t>
      </w:r>
    </w:p>
    <w:p w:rsidR="007947FA" w:rsidRDefault="00D71286">
      <w:r>
        <w:rPr>
          <w:noProof/>
        </w:rPr>
        <w:lastRenderedPageBreak/>
        <w:drawing>
          <wp:inline distT="0" distB="0" distL="114300" distR="114300">
            <wp:extent cx="5272405" cy="4342130"/>
            <wp:effectExtent l="0" t="0" r="63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2405" cy="4342130"/>
                    </a:xfrm>
                    <a:prstGeom prst="rect">
                      <a:avLst/>
                    </a:prstGeom>
                    <a:noFill/>
                    <a:ln>
                      <a:noFill/>
                    </a:ln>
                  </pic:spPr>
                </pic:pic>
              </a:graphicData>
            </a:graphic>
          </wp:inline>
        </w:drawing>
      </w:r>
    </w:p>
    <w:p w:rsidR="007947FA" w:rsidRDefault="00D71286">
      <w:pPr>
        <w:jc w:val="center"/>
        <w:rPr>
          <w:color w:val="FF0000"/>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2</w:t>
      </w:r>
      <w:r>
        <w:rPr>
          <w:rFonts w:ascii="微软雅黑" w:eastAsia="微软雅黑" w:hAnsi="微软雅黑" w:hint="eastAsia"/>
          <w:b/>
          <w:color w:val="FF0000"/>
          <w:sz w:val="18"/>
          <w:szCs w:val="18"/>
        </w:rPr>
        <w:t>、系统网页登陆界面</w:t>
      </w:r>
    </w:p>
    <w:p w:rsidR="007947FA" w:rsidRDefault="00D71286">
      <w:pPr>
        <w:pStyle w:val="1"/>
        <w:ind w:left="0" w:firstLine="0"/>
        <w:rPr>
          <w:rFonts w:ascii="微软雅黑" w:eastAsia="微软雅黑" w:hAnsi="微软雅黑"/>
          <w:color w:val="0070C0"/>
          <w:sz w:val="30"/>
          <w:szCs w:val="30"/>
        </w:rPr>
      </w:pPr>
      <w:bookmarkStart w:id="4" w:name="_Toc14771"/>
      <w:r>
        <w:rPr>
          <w:rFonts w:ascii="微软雅黑" w:eastAsia="微软雅黑" w:hAnsi="微软雅黑" w:hint="eastAsia"/>
          <w:sz w:val="30"/>
          <w:szCs w:val="30"/>
        </w:rPr>
        <w:t>2</w:t>
      </w:r>
      <w:r>
        <w:rPr>
          <w:rFonts w:ascii="微软雅黑" w:eastAsia="微软雅黑" w:hAnsi="微软雅黑" w:hint="eastAsia"/>
          <w:sz w:val="30"/>
          <w:szCs w:val="30"/>
        </w:rPr>
        <w:t>、单位注册及管理员账号生成</w:t>
      </w:r>
      <w:bookmarkEnd w:id="4"/>
    </w:p>
    <w:p w:rsidR="007947FA" w:rsidRDefault="00D71286">
      <w:pPr>
        <w:ind w:firstLineChars="200" w:firstLine="420"/>
        <w:rPr>
          <w:rFonts w:ascii="微软雅黑" w:eastAsia="微软雅黑" w:hAnsi="微软雅黑"/>
          <w:bCs/>
          <w:szCs w:val="21"/>
        </w:rPr>
      </w:pPr>
      <w:r>
        <w:rPr>
          <w:rFonts w:ascii="微软雅黑" w:eastAsia="微软雅黑" w:hAnsi="微软雅黑" w:hint="eastAsia"/>
          <w:bCs/>
          <w:szCs w:val="21"/>
        </w:rPr>
        <w:t>已有单位列表已从</w:t>
      </w:r>
      <w:proofErr w:type="gramStart"/>
      <w:r>
        <w:rPr>
          <w:rFonts w:ascii="微软雅黑" w:eastAsia="微软雅黑" w:hAnsi="微软雅黑" w:hint="eastAsia"/>
          <w:bCs/>
          <w:szCs w:val="21"/>
        </w:rPr>
        <w:t>老系统</w:t>
      </w:r>
      <w:proofErr w:type="gramEnd"/>
      <w:r>
        <w:rPr>
          <w:rFonts w:ascii="微软雅黑" w:eastAsia="微软雅黑" w:hAnsi="微软雅黑" w:hint="eastAsia"/>
          <w:bCs/>
          <w:szCs w:val="21"/>
        </w:rPr>
        <w:t>导入，参考本手册第</w:t>
      </w:r>
      <w:r>
        <w:rPr>
          <w:rFonts w:ascii="微软雅黑" w:eastAsia="微软雅黑" w:hAnsi="微软雅黑" w:hint="eastAsia"/>
          <w:bCs/>
          <w:szCs w:val="21"/>
        </w:rPr>
        <w:t>15</w:t>
      </w:r>
      <w:r>
        <w:rPr>
          <w:rFonts w:ascii="微软雅黑" w:eastAsia="微软雅黑" w:hAnsi="微软雅黑" w:hint="eastAsia"/>
          <w:bCs/>
          <w:szCs w:val="21"/>
        </w:rPr>
        <w:t>页“已有单位及管理员初始账号信息”，请不在清单中的单位管理员先在系统中注册一下单位及管理员手机号码（单位管理员账号及初始密码将自动生成，并短信发送至管理员注册时登记的手机号码）。</w:t>
      </w:r>
    </w:p>
    <w:p w:rsidR="007947FA" w:rsidRDefault="00D71286">
      <w:pPr>
        <w:ind w:firstLineChars="200" w:firstLine="420"/>
        <w:rPr>
          <w:rFonts w:ascii="微软雅黑" w:eastAsia="微软雅黑" w:hAnsi="微软雅黑"/>
          <w:bCs/>
          <w:szCs w:val="21"/>
        </w:rPr>
      </w:pPr>
      <w:r>
        <w:rPr>
          <w:rFonts w:ascii="微软雅黑" w:eastAsia="微软雅黑" w:hAnsi="微软雅黑" w:hint="eastAsia"/>
          <w:bCs/>
          <w:szCs w:val="21"/>
        </w:rPr>
        <w:t>单位管理员的职责和权限是：</w:t>
      </w:r>
    </w:p>
    <w:p w:rsidR="007947FA" w:rsidRDefault="00D71286">
      <w:pPr>
        <w:ind w:firstLineChars="200" w:firstLine="420"/>
        <w:rPr>
          <w:rFonts w:ascii="微软雅黑" w:eastAsia="微软雅黑" w:hAnsi="微软雅黑"/>
          <w:bCs/>
          <w:szCs w:val="21"/>
        </w:rPr>
      </w:pPr>
      <w:r>
        <w:rPr>
          <w:rFonts w:ascii="微软雅黑" w:eastAsia="微软雅黑" w:hAnsi="微软雅黑" w:hint="eastAsia"/>
          <w:bCs/>
          <w:szCs w:val="21"/>
        </w:rPr>
        <w:t>审核项目：对本单位申报的项目进行初审，项目申报人将项目申报信息及评审内容上传提交后需由单位管理员初审后再转交至省社科联机关对应处室的项目管理员审核。</w:t>
      </w:r>
    </w:p>
    <w:p w:rsidR="007947FA" w:rsidRDefault="00D71286">
      <w:pPr>
        <w:ind w:firstLineChars="200" w:firstLine="420"/>
        <w:rPr>
          <w:rFonts w:ascii="微软雅黑" w:eastAsia="微软雅黑" w:hAnsi="微软雅黑"/>
          <w:bCs/>
          <w:szCs w:val="21"/>
        </w:rPr>
      </w:pPr>
      <w:r>
        <w:rPr>
          <w:rFonts w:ascii="微软雅黑" w:eastAsia="微软雅黑" w:hAnsi="微软雅黑" w:hint="eastAsia"/>
          <w:bCs/>
          <w:szCs w:val="21"/>
        </w:rPr>
        <w:t>跟踪项目：对本单位项目申报进度进行跟踪。</w:t>
      </w:r>
    </w:p>
    <w:p w:rsidR="007947FA" w:rsidRDefault="00D71286">
      <w:pPr>
        <w:rPr>
          <w:rFonts w:ascii="微软雅黑" w:eastAsia="微软雅黑" w:hAnsi="微软雅黑"/>
          <w:bCs/>
          <w:szCs w:val="21"/>
        </w:rPr>
      </w:pPr>
      <w:r>
        <w:rPr>
          <w:rFonts w:ascii="微软雅黑" w:eastAsia="微软雅黑" w:hAnsi="微软雅黑" w:hint="eastAsia"/>
          <w:bCs/>
          <w:szCs w:val="21"/>
        </w:rPr>
        <w:t xml:space="preserve">    </w:t>
      </w:r>
      <w:r>
        <w:rPr>
          <w:rFonts w:ascii="微软雅黑" w:eastAsia="微软雅黑" w:hAnsi="微软雅黑" w:hint="eastAsia"/>
          <w:bCs/>
          <w:szCs w:val="21"/>
        </w:rPr>
        <w:t>单位创建及管理员账号</w:t>
      </w:r>
      <w:proofErr w:type="gramStart"/>
      <w:r>
        <w:rPr>
          <w:rFonts w:ascii="微软雅黑" w:eastAsia="微软雅黑" w:hAnsi="微软雅黑" w:hint="eastAsia"/>
          <w:bCs/>
          <w:szCs w:val="21"/>
        </w:rPr>
        <w:t>生成请点击图</w:t>
      </w:r>
      <w:proofErr w:type="gramEnd"/>
      <w:r>
        <w:rPr>
          <w:rFonts w:ascii="微软雅黑" w:eastAsia="微软雅黑" w:hAnsi="微软雅黑" w:hint="eastAsia"/>
          <w:bCs/>
          <w:szCs w:val="21"/>
        </w:rPr>
        <w:t>2</w:t>
      </w:r>
      <w:r>
        <w:rPr>
          <w:rFonts w:ascii="微软雅黑" w:eastAsia="微软雅黑" w:hAnsi="微软雅黑" w:hint="eastAsia"/>
          <w:bCs/>
          <w:szCs w:val="21"/>
        </w:rPr>
        <w:t>右上角“单位注册”按钮可见</w:t>
      </w:r>
      <w:r>
        <w:rPr>
          <w:rFonts w:ascii="微软雅黑" w:eastAsia="微软雅黑" w:hAnsi="微软雅黑" w:hint="eastAsia"/>
          <w:bCs/>
          <w:szCs w:val="21"/>
        </w:rPr>
        <w:t>下图，</w:t>
      </w:r>
    </w:p>
    <w:p w:rsidR="007947FA" w:rsidRDefault="00D71286">
      <w:pPr>
        <w:jc w:val="center"/>
      </w:pPr>
      <w:r>
        <w:rPr>
          <w:noProof/>
        </w:rPr>
        <w:lastRenderedPageBreak/>
        <w:drawing>
          <wp:inline distT="0" distB="0" distL="114300" distR="114300">
            <wp:extent cx="5272405" cy="6296025"/>
            <wp:effectExtent l="0" t="0" r="63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72405" cy="6296025"/>
                    </a:xfrm>
                    <a:prstGeom prst="rect">
                      <a:avLst/>
                    </a:prstGeom>
                    <a:noFill/>
                    <a:ln>
                      <a:noFill/>
                    </a:ln>
                  </pic:spPr>
                </pic:pic>
              </a:graphicData>
            </a:graphic>
          </wp:inline>
        </w:drawing>
      </w:r>
    </w:p>
    <w:p w:rsidR="007947FA" w:rsidRDefault="00D71286">
      <w:pPr>
        <w:jc w:val="center"/>
        <w:rPr>
          <w:rFonts w:ascii="微软雅黑" w:eastAsia="微软雅黑" w:hAnsi="微软雅黑"/>
          <w:b/>
          <w:color w:val="0000FF"/>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3</w:t>
      </w:r>
      <w:r>
        <w:rPr>
          <w:rFonts w:ascii="微软雅黑" w:eastAsia="微软雅黑" w:hAnsi="微软雅黑" w:hint="eastAsia"/>
          <w:b/>
          <w:color w:val="FF0000"/>
          <w:sz w:val="18"/>
          <w:szCs w:val="18"/>
        </w:rPr>
        <w:t>、单位信息注册界面</w:t>
      </w:r>
      <w:r>
        <w:rPr>
          <w:rFonts w:ascii="微软雅黑" w:eastAsia="微软雅黑" w:hAnsi="微软雅黑" w:hint="eastAsia"/>
          <w:b/>
          <w:color w:val="FF0000"/>
          <w:sz w:val="18"/>
          <w:szCs w:val="18"/>
        </w:rPr>
        <w:t xml:space="preserve"> </w:t>
      </w:r>
    </w:p>
    <w:p w:rsidR="007947FA" w:rsidRDefault="00D71286">
      <w:pPr>
        <w:jc w:val="left"/>
        <w:rPr>
          <w:rFonts w:ascii="微软雅黑" w:eastAsia="微软雅黑" w:hAnsi="微软雅黑"/>
          <w:bCs/>
          <w:szCs w:val="21"/>
        </w:rPr>
      </w:pPr>
      <w:r>
        <w:rPr>
          <w:rFonts w:ascii="微软雅黑" w:eastAsia="微软雅黑" w:hAnsi="微软雅黑" w:hint="eastAsia"/>
          <w:bCs/>
          <w:szCs w:val="21"/>
        </w:rPr>
        <w:t>注：单位注册信息按上图说明提交后注册成功将会以手机短信的方式将管理员账号及初始密码发送给申请人。</w:t>
      </w:r>
    </w:p>
    <w:p w:rsidR="007947FA" w:rsidRDefault="00D71286">
      <w:pPr>
        <w:pStyle w:val="1"/>
        <w:numPr>
          <w:ilvl w:val="0"/>
          <w:numId w:val="2"/>
        </w:numPr>
        <w:rPr>
          <w:rFonts w:ascii="微软雅黑" w:eastAsia="微软雅黑" w:hAnsi="微软雅黑"/>
          <w:sz w:val="30"/>
          <w:szCs w:val="30"/>
        </w:rPr>
      </w:pPr>
      <w:bookmarkStart w:id="5" w:name="_Toc18729"/>
      <w:r>
        <w:rPr>
          <w:rFonts w:ascii="微软雅黑" w:eastAsia="微软雅黑" w:hAnsi="微软雅黑" w:hint="eastAsia"/>
          <w:sz w:val="30"/>
          <w:szCs w:val="30"/>
        </w:rPr>
        <w:t>个人账号注册</w:t>
      </w:r>
      <w:bookmarkEnd w:id="5"/>
    </w:p>
    <w:p w:rsidR="007947FA" w:rsidRDefault="00D71286">
      <w:pPr>
        <w:ind w:firstLine="420"/>
        <w:rPr>
          <w:rFonts w:ascii="微软雅黑" w:eastAsia="微软雅黑" w:hAnsi="微软雅黑" w:cs="微软雅黑"/>
        </w:rPr>
      </w:pPr>
      <w:r>
        <w:rPr>
          <w:rFonts w:ascii="微软雅黑" w:eastAsia="微软雅黑" w:hAnsi="微软雅黑" w:cs="微软雅黑" w:hint="eastAsia"/>
        </w:rPr>
        <w:t>项目申报用户首次进入</w:t>
      </w:r>
      <w:r>
        <w:rPr>
          <w:rFonts w:ascii="微软雅黑" w:eastAsia="微软雅黑" w:hAnsi="微软雅黑" w:cs="微软雅黑" w:hint="eastAsia"/>
        </w:rPr>
        <w:t xml:space="preserve"> </w:t>
      </w:r>
      <w:r>
        <w:rPr>
          <w:rFonts w:ascii="微软雅黑" w:eastAsia="微软雅黑" w:hAnsi="微软雅黑" w:cs="微软雅黑" w:hint="eastAsia"/>
        </w:rPr>
        <w:t>图</w:t>
      </w:r>
      <w:r>
        <w:rPr>
          <w:rFonts w:ascii="微软雅黑" w:eastAsia="微软雅黑" w:hAnsi="微软雅黑" w:cs="微软雅黑" w:hint="eastAsia"/>
        </w:rPr>
        <w:t>2</w:t>
      </w:r>
      <w:r>
        <w:rPr>
          <w:rFonts w:ascii="微软雅黑" w:eastAsia="微软雅黑" w:hAnsi="微软雅黑" w:cs="微软雅黑" w:hint="eastAsia"/>
        </w:rPr>
        <w:t>系统登陆界面</w:t>
      </w:r>
      <w:r>
        <w:rPr>
          <w:rFonts w:ascii="微软雅黑" w:eastAsia="微软雅黑" w:hAnsi="微软雅黑" w:cs="微软雅黑" w:hint="eastAsia"/>
        </w:rPr>
        <w:t xml:space="preserve"> </w:t>
      </w:r>
      <w:r>
        <w:rPr>
          <w:rFonts w:ascii="微软雅黑" w:eastAsia="微软雅黑" w:hAnsi="微软雅黑" w:cs="微软雅黑" w:hint="eastAsia"/>
        </w:rPr>
        <w:t>后，请点击右上角“个人注册”按钮进入</w:t>
      </w:r>
      <w:r>
        <w:rPr>
          <w:rFonts w:ascii="微软雅黑" w:eastAsia="微软雅黑" w:hAnsi="微软雅黑" w:cs="微软雅黑" w:hint="eastAsia"/>
        </w:rPr>
        <w:lastRenderedPageBreak/>
        <w:t>以下注册页面。</w:t>
      </w:r>
    </w:p>
    <w:p w:rsidR="007947FA" w:rsidRDefault="00D71286">
      <w:r>
        <w:rPr>
          <w:noProof/>
        </w:rPr>
        <w:drawing>
          <wp:inline distT="0" distB="0" distL="114300" distR="114300">
            <wp:extent cx="5271770" cy="3587115"/>
            <wp:effectExtent l="0" t="0" r="127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71770" cy="3587115"/>
                    </a:xfrm>
                    <a:prstGeom prst="rect">
                      <a:avLst/>
                    </a:prstGeom>
                    <a:noFill/>
                    <a:ln>
                      <a:noFill/>
                    </a:ln>
                  </pic:spPr>
                </pic:pic>
              </a:graphicData>
            </a:graphic>
          </wp:inline>
        </w:drawing>
      </w:r>
    </w:p>
    <w:p w:rsidR="007947FA" w:rsidRDefault="00D71286">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4</w:t>
      </w:r>
      <w:r>
        <w:rPr>
          <w:rFonts w:ascii="微软雅黑" w:eastAsia="微软雅黑" w:hAnsi="微软雅黑" w:hint="eastAsia"/>
          <w:b/>
          <w:color w:val="FF0000"/>
          <w:sz w:val="18"/>
          <w:szCs w:val="18"/>
        </w:rPr>
        <w:t>、个人账号注册界面</w:t>
      </w:r>
    </w:p>
    <w:p w:rsidR="007947FA" w:rsidRDefault="00D71286">
      <w:pPr>
        <w:rPr>
          <w:rFonts w:ascii="微软雅黑" w:eastAsia="微软雅黑" w:hAnsi="微软雅黑"/>
          <w:bCs/>
          <w:szCs w:val="21"/>
        </w:rPr>
      </w:pPr>
      <w:r>
        <w:rPr>
          <w:rFonts w:ascii="微软雅黑" w:eastAsia="微软雅黑" w:hAnsi="微软雅黑" w:hint="eastAsia"/>
          <w:bCs/>
          <w:szCs w:val="21"/>
        </w:rPr>
        <w:t>注：个人注册信息提交后请及时联络本单位科研处审核，审核通过后将会以手机短信的方式提醒申请人，账号和初始密码均为</w:t>
      </w:r>
      <w:r>
        <w:rPr>
          <w:rFonts w:ascii="微软雅黑" w:eastAsia="微软雅黑" w:hAnsi="微软雅黑" w:hint="eastAsia"/>
          <w:bCs/>
          <w:szCs w:val="21"/>
        </w:rPr>
        <w:t>11</w:t>
      </w:r>
      <w:r>
        <w:rPr>
          <w:rFonts w:ascii="微软雅黑" w:eastAsia="微软雅黑" w:hAnsi="微软雅黑" w:hint="eastAsia"/>
          <w:bCs/>
          <w:szCs w:val="21"/>
        </w:rPr>
        <w:t>位手机号。</w:t>
      </w:r>
    </w:p>
    <w:p w:rsidR="007947FA" w:rsidRDefault="007947FA">
      <w:pPr>
        <w:rPr>
          <w:rFonts w:ascii="微软雅黑" w:eastAsia="微软雅黑" w:hAnsi="微软雅黑"/>
          <w:bCs/>
          <w:szCs w:val="21"/>
        </w:rPr>
      </w:pPr>
    </w:p>
    <w:p w:rsidR="007947FA" w:rsidRDefault="00D71286">
      <w:pPr>
        <w:pStyle w:val="1"/>
        <w:numPr>
          <w:ilvl w:val="0"/>
          <w:numId w:val="2"/>
        </w:numPr>
        <w:rPr>
          <w:rFonts w:ascii="微软雅黑" w:eastAsia="微软雅黑" w:hAnsi="微软雅黑"/>
          <w:sz w:val="30"/>
          <w:szCs w:val="30"/>
        </w:rPr>
      </w:pPr>
      <w:bookmarkStart w:id="6" w:name="_Toc11364"/>
      <w:r>
        <w:rPr>
          <w:rFonts w:ascii="微软雅黑" w:eastAsia="微软雅黑" w:hAnsi="微软雅黑" w:hint="eastAsia"/>
          <w:sz w:val="30"/>
          <w:szCs w:val="30"/>
        </w:rPr>
        <w:t>基本信息完善</w:t>
      </w:r>
      <w:bookmarkEnd w:id="6"/>
    </w:p>
    <w:p w:rsidR="007947FA" w:rsidRDefault="00D71286">
      <w:pPr>
        <w:jc w:val="left"/>
        <w:rPr>
          <w:rFonts w:ascii="微软雅黑" w:eastAsia="微软雅黑" w:hAnsi="微软雅黑"/>
          <w:bCs/>
          <w:szCs w:val="21"/>
        </w:rPr>
      </w:pPr>
      <w:r>
        <w:rPr>
          <w:rFonts w:ascii="微软雅黑" w:eastAsia="微软雅黑" w:hAnsi="微软雅黑" w:hint="eastAsia"/>
          <w:bCs/>
          <w:szCs w:val="21"/>
        </w:rPr>
        <w:t xml:space="preserve">    </w:t>
      </w:r>
      <w:r>
        <w:rPr>
          <w:rFonts w:ascii="微软雅黑" w:eastAsia="微软雅黑" w:hAnsi="微软雅黑" w:hint="eastAsia"/>
          <w:bCs/>
          <w:szCs w:val="21"/>
        </w:rPr>
        <w:t>首次登陆系统必须完善个人基本信息，收到个人账号注册审核成功提醒短信后，可使用手机号码登陆系统（账号和密码都是完整的</w:t>
      </w:r>
      <w:r>
        <w:rPr>
          <w:rFonts w:ascii="微软雅黑" w:eastAsia="微软雅黑" w:hAnsi="微软雅黑" w:hint="eastAsia"/>
          <w:bCs/>
          <w:szCs w:val="21"/>
        </w:rPr>
        <w:t>11</w:t>
      </w:r>
      <w:r>
        <w:rPr>
          <w:rFonts w:ascii="微软雅黑" w:eastAsia="微软雅黑" w:hAnsi="微软雅黑" w:hint="eastAsia"/>
          <w:bCs/>
          <w:szCs w:val="21"/>
        </w:rPr>
        <w:t>位手机号码），首次登陆系统将自动弹出下图项目申报所需基本信息完善页面。</w:t>
      </w:r>
    </w:p>
    <w:p w:rsidR="007947FA" w:rsidRDefault="007947FA">
      <w:pPr>
        <w:rPr>
          <w:rFonts w:ascii="微软雅黑" w:eastAsia="微软雅黑" w:hAnsi="微软雅黑"/>
          <w:bCs/>
          <w:szCs w:val="21"/>
        </w:rPr>
      </w:pPr>
    </w:p>
    <w:p w:rsidR="007947FA" w:rsidRDefault="00D71286">
      <w:r>
        <w:rPr>
          <w:noProof/>
        </w:rPr>
        <w:lastRenderedPageBreak/>
        <w:drawing>
          <wp:inline distT="0" distB="0" distL="114300" distR="114300">
            <wp:extent cx="5268595" cy="2624455"/>
            <wp:effectExtent l="0" t="0" r="444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268595" cy="2624455"/>
                    </a:xfrm>
                    <a:prstGeom prst="rect">
                      <a:avLst/>
                    </a:prstGeom>
                    <a:noFill/>
                    <a:ln>
                      <a:noFill/>
                    </a:ln>
                  </pic:spPr>
                </pic:pic>
              </a:graphicData>
            </a:graphic>
          </wp:inline>
        </w:drawing>
      </w:r>
    </w:p>
    <w:p w:rsidR="007947FA" w:rsidRDefault="00D71286">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5</w:t>
      </w:r>
      <w:r>
        <w:rPr>
          <w:rFonts w:ascii="微软雅黑" w:eastAsia="微软雅黑" w:hAnsi="微软雅黑" w:hint="eastAsia"/>
          <w:b/>
          <w:color w:val="FF0000"/>
          <w:sz w:val="18"/>
          <w:szCs w:val="18"/>
        </w:rPr>
        <w:t>、个人项目申报信息完善界</w:t>
      </w:r>
    </w:p>
    <w:p w:rsidR="007947FA" w:rsidRDefault="00D71286">
      <w:pPr>
        <w:ind w:firstLine="420"/>
        <w:jc w:val="left"/>
        <w:rPr>
          <w:rFonts w:ascii="微软雅黑" w:eastAsia="微软雅黑" w:hAnsi="微软雅黑"/>
          <w:bCs/>
          <w:szCs w:val="21"/>
        </w:rPr>
      </w:pPr>
      <w:r>
        <w:rPr>
          <w:rFonts w:ascii="微软雅黑" w:eastAsia="微软雅黑" w:hAnsi="微软雅黑" w:hint="eastAsia"/>
          <w:bCs/>
          <w:szCs w:val="21"/>
        </w:rPr>
        <w:t>按规范填写好上</w:t>
      </w:r>
      <w:proofErr w:type="gramStart"/>
      <w:r>
        <w:rPr>
          <w:rFonts w:ascii="微软雅黑" w:eastAsia="微软雅黑" w:hAnsi="微软雅黑" w:hint="eastAsia"/>
          <w:bCs/>
          <w:szCs w:val="21"/>
        </w:rPr>
        <w:t>图基本</w:t>
      </w:r>
      <w:proofErr w:type="gramEnd"/>
      <w:r>
        <w:rPr>
          <w:rFonts w:ascii="微软雅黑" w:eastAsia="微软雅黑" w:hAnsi="微软雅黑" w:hint="eastAsia"/>
          <w:bCs/>
          <w:szCs w:val="21"/>
        </w:rPr>
        <w:t>信息区域的红色必填字段后点击“保存继续”按钮可见图</w:t>
      </w:r>
      <w:r>
        <w:rPr>
          <w:rFonts w:ascii="微软雅黑" w:eastAsia="微软雅黑" w:hAnsi="微软雅黑" w:hint="eastAsia"/>
          <w:bCs/>
          <w:szCs w:val="21"/>
        </w:rPr>
        <w:t>6</w:t>
      </w:r>
    </w:p>
    <w:p w:rsidR="007947FA" w:rsidRDefault="00D71286">
      <w:pPr>
        <w:jc w:val="left"/>
        <w:rPr>
          <w:rFonts w:ascii="微软雅黑" w:eastAsia="微软雅黑" w:hAnsi="微软雅黑"/>
          <w:bCs/>
          <w:szCs w:val="21"/>
        </w:rPr>
      </w:pPr>
      <w:r>
        <w:rPr>
          <w:noProof/>
        </w:rPr>
        <w:drawing>
          <wp:inline distT="0" distB="0" distL="114300" distR="114300">
            <wp:extent cx="5272405" cy="3657600"/>
            <wp:effectExtent l="0" t="0" r="63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2"/>
                    <a:stretch>
                      <a:fillRect/>
                    </a:stretch>
                  </pic:blipFill>
                  <pic:spPr>
                    <a:xfrm>
                      <a:off x="0" y="0"/>
                      <a:ext cx="5272405" cy="3657600"/>
                    </a:xfrm>
                    <a:prstGeom prst="rect">
                      <a:avLst/>
                    </a:prstGeom>
                    <a:noFill/>
                    <a:ln>
                      <a:noFill/>
                    </a:ln>
                  </pic:spPr>
                </pic:pic>
              </a:graphicData>
            </a:graphic>
          </wp:inline>
        </w:drawing>
      </w:r>
    </w:p>
    <w:p w:rsidR="007947FA" w:rsidRDefault="007947FA">
      <w:pPr>
        <w:jc w:val="center"/>
      </w:pPr>
    </w:p>
    <w:p w:rsidR="007947FA" w:rsidRDefault="00D71286">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6</w:t>
      </w:r>
      <w:r>
        <w:rPr>
          <w:rFonts w:ascii="微软雅黑" w:eastAsia="微软雅黑" w:hAnsi="微软雅黑" w:hint="eastAsia"/>
          <w:b/>
          <w:color w:val="FF0000"/>
          <w:sz w:val="18"/>
          <w:szCs w:val="18"/>
        </w:rPr>
        <w:t>、项目申报系统主操作界面</w:t>
      </w:r>
    </w:p>
    <w:p w:rsidR="007947FA" w:rsidRDefault="007947FA">
      <w:pPr>
        <w:jc w:val="center"/>
      </w:pPr>
    </w:p>
    <w:p w:rsidR="007947FA" w:rsidRDefault="00D71286">
      <w:pPr>
        <w:rPr>
          <w:rFonts w:ascii="微软雅黑" w:eastAsia="微软雅黑" w:hAnsi="微软雅黑"/>
          <w:bCs/>
          <w:szCs w:val="21"/>
        </w:rPr>
      </w:pPr>
      <w:r>
        <w:rPr>
          <w:rFonts w:ascii="微软雅黑" w:eastAsia="微软雅黑" w:hAnsi="微软雅黑" w:hint="eastAsia"/>
          <w:bCs/>
          <w:szCs w:val="21"/>
        </w:rPr>
        <w:t>注：项目申报人员仅红色字段必填，其他字段按需选填。</w:t>
      </w:r>
    </w:p>
    <w:p w:rsidR="007947FA" w:rsidRDefault="007947FA"/>
    <w:p w:rsidR="007947FA" w:rsidRDefault="00D71286">
      <w:pPr>
        <w:pStyle w:val="1"/>
        <w:numPr>
          <w:ilvl w:val="0"/>
          <w:numId w:val="1"/>
        </w:numPr>
        <w:rPr>
          <w:rFonts w:ascii="微软雅黑" w:eastAsia="微软雅黑" w:hAnsi="微软雅黑"/>
          <w:sz w:val="30"/>
          <w:szCs w:val="30"/>
        </w:rPr>
      </w:pPr>
      <w:bookmarkStart w:id="7" w:name="_Toc2450"/>
      <w:r>
        <w:rPr>
          <w:rFonts w:ascii="微软雅黑" w:eastAsia="微软雅黑" w:hAnsi="微软雅黑" w:hint="eastAsia"/>
          <w:sz w:val="30"/>
          <w:szCs w:val="30"/>
        </w:rPr>
        <w:lastRenderedPageBreak/>
        <w:t>项目申报</w:t>
      </w:r>
      <w:bookmarkEnd w:id="7"/>
    </w:p>
    <w:p w:rsidR="007947FA" w:rsidRDefault="00D71286">
      <w:pPr>
        <w:pStyle w:val="1"/>
        <w:numPr>
          <w:ilvl w:val="0"/>
          <w:numId w:val="3"/>
        </w:numPr>
        <w:rPr>
          <w:rFonts w:ascii="微软雅黑" w:eastAsia="微软雅黑" w:hAnsi="微软雅黑"/>
          <w:sz w:val="30"/>
          <w:szCs w:val="30"/>
        </w:rPr>
      </w:pPr>
      <w:bookmarkStart w:id="8" w:name="_Toc27228"/>
      <w:r>
        <w:rPr>
          <w:rFonts w:ascii="微软雅黑" w:eastAsia="微软雅黑" w:hAnsi="微软雅黑" w:hint="eastAsia"/>
          <w:sz w:val="30"/>
          <w:szCs w:val="30"/>
        </w:rPr>
        <w:t>项目申报审核流程说明</w:t>
      </w:r>
      <w:bookmarkEnd w:id="8"/>
      <w:r>
        <w:rPr>
          <w:rFonts w:ascii="微软雅黑" w:eastAsia="微软雅黑" w:hAnsi="微软雅黑" w:hint="eastAsia"/>
          <w:sz w:val="30"/>
          <w:szCs w:val="30"/>
        </w:rPr>
        <w:t xml:space="preserve"> </w:t>
      </w:r>
    </w:p>
    <w:p w:rsidR="007947FA" w:rsidRDefault="00D71286">
      <w:r>
        <w:rPr>
          <w:rFonts w:hint="eastAsia"/>
        </w:rPr>
        <w:t xml:space="preserve">    </w:t>
      </w:r>
      <w:r>
        <w:rPr>
          <w:rFonts w:ascii="微软雅黑" w:eastAsia="微软雅黑" w:hAnsi="微软雅黑" w:hint="eastAsia"/>
          <w:bCs/>
          <w:szCs w:val="21"/>
        </w:rPr>
        <w:t>项目申报发起后经本单位项目专管员初审后提交至机关项目专员，</w:t>
      </w:r>
      <w:proofErr w:type="gramStart"/>
      <w:r>
        <w:rPr>
          <w:rFonts w:ascii="微软雅黑" w:eastAsia="微软雅黑" w:hAnsi="微软雅黑" w:hint="eastAsia"/>
          <w:bCs/>
          <w:szCs w:val="21"/>
        </w:rPr>
        <w:t>经机关</w:t>
      </w:r>
      <w:proofErr w:type="gramEnd"/>
      <w:r>
        <w:rPr>
          <w:rFonts w:ascii="微软雅黑" w:eastAsia="微软雅黑" w:hAnsi="微软雅黑" w:hint="eastAsia"/>
          <w:bCs/>
          <w:szCs w:val="21"/>
        </w:rPr>
        <w:t>项目专管员审核后，申报项目将自动进入待评审项目库……</w:t>
      </w:r>
      <w:r>
        <w:rPr>
          <w:rFonts w:ascii="微软雅黑" w:eastAsia="微软雅黑" w:hAnsi="微软雅黑" w:hint="eastAsia"/>
          <w:bCs/>
          <w:szCs w:val="21"/>
        </w:rPr>
        <w:t>评审完成后相关信息将会在</w:t>
      </w:r>
      <w:proofErr w:type="gramStart"/>
      <w:r>
        <w:rPr>
          <w:rFonts w:ascii="微软雅黑" w:eastAsia="微软雅黑" w:hAnsi="微软雅黑" w:hint="eastAsia"/>
          <w:bCs/>
          <w:szCs w:val="21"/>
        </w:rPr>
        <w:t>社科网</w:t>
      </w:r>
      <w:proofErr w:type="gramEnd"/>
      <w:r>
        <w:rPr>
          <w:rFonts w:ascii="微软雅黑" w:eastAsia="微软雅黑" w:hAnsi="微软雅黑" w:hint="eastAsia"/>
          <w:bCs/>
          <w:szCs w:val="21"/>
        </w:rPr>
        <w:t>进行公示。</w:t>
      </w:r>
    </w:p>
    <w:p w:rsidR="007947FA" w:rsidRDefault="00D71286">
      <w:r>
        <w:rPr>
          <w:noProof/>
        </w:rPr>
        <w:drawing>
          <wp:inline distT="0" distB="0" distL="114300" distR="114300">
            <wp:extent cx="4238625" cy="2552700"/>
            <wp:effectExtent l="0" t="0" r="1333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4238625" cy="2552700"/>
                    </a:xfrm>
                    <a:prstGeom prst="rect">
                      <a:avLst/>
                    </a:prstGeom>
                    <a:noFill/>
                    <a:ln>
                      <a:noFill/>
                    </a:ln>
                  </pic:spPr>
                </pic:pic>
              </a:graphicData>
            </a:graphic>
          </wp:inline>
        </w:drawing>
      </w:r>
    </w:p>
    <w:p w:rsidR="007947FA" w:rsidRDefault="007947FA">
      <w:pPr>
        <w:jc w:val="center"/>
      </w:pPr>
    </w:p>
    <w:p w:rsidR="007947FA" w:rsidRDefault="00D71286">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7</w:t>
      </w:r>
      <w:r>
        <w:rPr>
          <w:rFonts w:ascii="微软雅黑" w:eastAsia="微软雅黑" w:hAnsi="微软雅黑" w:hint="eastAsia"/>
          <w:b/>
          <w:color w:val="FF0000"/>
          <w:sz w:val="18"/>
          <w:szCs w:val="18"/>
        </w:rPr>
        <w:t>、项目申报流程图</w:t>
      </w:r>
    </w:p>
    <w:p w:rsidR="007947FA" w:rsidRDefault="007947FA">
      <w:pPr>
        <w:jc w:val="center"/>
      </w:pPr>
    </w:p>
    <w:p w:rsidR="007947FA" w:rsidRDefault="00D71286">
      <w:pPr>
        <w:pStyle w:val="1"/>
        <w:numPr>
          <w:ilvl w:val="0"/>
          <w:numId w:val="3"/>
        </w:numPr>
        <w:rPr>
          <w:rFonts w:ascii="微软雅黑" w:eastAsia="微软雅黑" w:hAnsi="微软雅黑"/>
          <w:sz w:val="30"/>
          <w:szCs w:val="30"/>
        </w:rPr>
      </w:pPr>
      <w:bookmarkStart w:id="9" w:name="_Toc30767"/>
      <w:r>
        <w:rPr>
          <w:rFonts w:ascii="微软雅黑" w:eastAsia="微软雅黑" w:hAnsi="微软雅黑" w:hint="eastAsia"/>
          <w:sz w:val="30"/>
          <w:szCs w:val="30"/>
        </w:rPr>
        <w:t>项目申报数据及材料上报</w:t>
      </w:r>
      <w:bookmarkEnd w:id="9"/>
    </w:p>
    <w:p w:rsidR="007947FA" w:rsidRDefault="00D71286">
      <w:pPr>
        <w:rPr>
          <w:rFonts w:ascii="微软雅黑" w:eastAsia="微软雅黑" w:hAnsi="微软雅黑"/>
          <w:bCs/>
          <w:szCs w:val="21"/>
        </w:rPr>
      </w:pPr>
      <w:r>
        <w:rPr>
          <w:rFonts w:ascii="微软雅黑" w:eastAsia="微软雅黑" w:hAnsi="微软雅黑" w:hint="eastAsia"/>
          <w:bCs/>
          <w:szCs w:val="21"/>
        </w:rPr>
        <w:t xml:space="preserve">    </w:t>
      </w:r>
      <w:r>
        <w:rPr>
          <w:rFonts w:ascii="微软雅黑" w:eastAsia="微软雅黑" w:hAnsi="微软雅黑" w:hint="eastAsia"/>
          <w:bCs/>
          <w:szCs w:val="21"/>
        </w:rPr>
        <w:t>进入系统并完善个人基本信息后可发起项目申报，点击</w:t>
      </w:r>
      <w:r>
        <w:rPr>
          <w:rFonts w:ascii="微软雅黑" w:eastAsia="微软雅黑" w:hAnsi="微软雅黑" w:hint="eastAsia"/>
          <w:bCs/>
          <w:szCs w:val="21"/>
        </w:rPr>
        <w:t xml:space="preserve"> </w:t>
      </w:r>
      <w:r>
        <w:rPr>
          <w:rFonts w:ascii="微软雅黑" w:eastAsia="微软雅黑" w:hAnsi="微软雅黑" w:hint="eastAsia"/>
          <w:bCs/>
          <w:szCs w:val="21"/>
        </w:rPr>
        <w:t>项目管理</w:t>
      </w:r>
      <w:r>
        <w:rPr>
          <w:rFonts w:ascii="微软雅黑" w:eastAsia="微软雅黑" w:hAnsi="微软雅黑" w:hint="eastAsia"/>
          <w:bCs/>
          <w:szCs w:val="21"/>
        </w:rPr>
        <w:t>---</w:t>
      </w:r>
      <w:r>
        <w:rPr>
          <w:rFonts w:ascii="微软雅黑" w:eastAsia="微软雅黑" w:hAnsi="微软雅黑" w:hint="eastAsia"/>
          <w:bCs/>
          <w:szCs w:val="21"/>
        </w:rPr>
        <w:t>项目申报即可进入申报导航页面。</w:t>
      </w:r>
    </w:p>
    <w:p w:rsidR="007947FA" w:rsidRDefault="00D71286">
      <w:r>
        <w:rPr>
          <w:noProof/>
        </w:rPr>
        <w:lastRenderedPageBreak/>
        <w:drawing>
          <wp:inline distT="0" distB="0" distL="114300" distR="114300">
            <wp:extent cx="5271770" cy="3056255"/>
            <wp:effectExtent l="0" t="0" r="1270" b="698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4"/>
                    <a:stretch>
                      <a:fillRect/>
                    </a:stretch>
                  </pic:blipFill>
                  <pic:spPr>
                    <a:xfrm>
                      <a:off x="0" y="0"/>
                      <a:ext cx="5271770" cy="3056255"/>
                    </a:xfrm>
                    <a:prstGeom prst="rect">
                      <a:avLst/>
                    </a:prstGeom>
                    <a:noFill/>
                    <a:ln>
                      <a:noFill/>
                    </a:ln>
                  </pic:spPr>
                </pic:pic>
              </a:graphicData>
            </a:graphic>
          </wp:inline>
        </w:drawing>
      </w:r>
      <w:r>
        <w:rPr>
          <w:rFonts w:ascii="微软雅黑" w:eastAsia="微软雅黑" w:hAnsi="微软雅黑" w:hint="eastAsia"/>
          <w:bCs/>
          <w:szCs w:val="21"/>
        </w:rPr>
        <w:t xml:space="preserve">    </w:t>
      </w:r>
    </w:p>
    <w:p w:rsidR="007947FA" w:rsidRDefault="00D71286">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8</w:t>
      </w:r>
      <w:r>
        <w:rPr>
          <w:rFonts w:ascii="微软雅黑" w:eastAsia="微软雅黑" w:hAnsi="微软雅黑" w:hint="eastAsia"/>
          <w:b/>
          <w:color w:val="FF0000"/>
          <w:sz w:val="18"/>
          <w:szCs w:val="18"/>
        </w:rPr>
        <w:t>、项目申报入口</w:t>
      </w:r>
    </w:p>
    <w:p w:rsidR="007947FA" w:rsidRDefault="00D71286">
      <w:pPr>
        <w:jc w:val="left"/>
        <w:rPr>
          <w:rFonts w:ascii="微软雅黑" w:eastAsia="微软雅黑" w:hAnsi="微软雅黑"/>
          <w:bCs/>
          <w:szCs w:val="21"/>
        </w:rPr>
      </w:pPr>
      <w:r>
        <w:rPr>
          <w:rFonts w:ascii="微软雅黑" w:eastAsia="微软雅黑" w:hAnsi="微软雅黑" w:hint="eastAsia"/>
          <w:bCs/>
          <w:szCs w:val="21"/>
        </w:rPr>
        <w:t xml:space="preserve">    </w:t>
      </w:r>
    </w:p>
    <w:p w:rsidR="007947FA" w:rsidRDefault="00D71286">
      <w:pPr>
        <w:jc w:val="left"/>
        <w:rPr>
          <w:rFonts w:ascii="微软雅黑" w:eastAsia="微软雅黑" w:hAnsi="微软雅黑"/>
          <w:b/>
          <w:color w:val="FF0000"/>
          <w:sz w:val="18"/>
          <w:szCs w:val="18"/>
        </w:rPr>
      </w:pPr>
      <w:r>
        <w:rPr>
          <w:rFonts w:ascii="微软雅黑" w:eastAsia="微软雅黑" w:hAnsi="微软雅黑" w:hint="eastAsia"/>
          <w:bCs/>
          <w:szCs w:val="21"/>
        </w:rPr>
        <w:t>进入项目申报入口后可见有权限发起的申报类型</w:t>
      </w:r>
    </w:p>
    <w:p w:rsidR="007947FA" w:rsidRDefault="00D71286">
      <w:pPr>
        <w:jc w:val="center"/>
        <w:rPr>
          <w:rFonts w:ascii="微软雅黑" w:eastAsia="微软雅黑" w:hAnsi="微软雅黑"/>
          <w:b/>
          <w:color w:val="FF0000"/>
          <w:sz w:val="18"/>
          <w:szCs w:val="18"/>
        </w:rPr>
      </w:pPr>
      <w:r>
        <w:rPr>
          <w:noProof/>
        </w:rPr>
        <w:drawing>
          <wp:inline distT="0" distB="0" distL="114300" distR="114300">
            <wp:extent cx="5268595" cy="2981960"/>
            <wp:effectExtent l="0" t="0" r="4445" b="508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5"/>
                    <a:stretch>
                      <a:fillRect/>
                    </a:stretch>
                  </pic:blipFill>
                  <pic:spPr>
                    <a:xfrm>
                      <a:off x="0" y="0"/>
                      <a:ext cx="5268595" cy="2981960"/>
                    </a:xfrm>
                    <a:prstGeom prst="rect">
                      <a:avLst/>
                    </a:prstGeom>
                    <a:noFill/>
                    <a:ln>
                      <a:noFill/>
                    </a:ln>
                  </pic:spPr>
                </pic:pic>
              </a:graphicData>
            </a:graphic>
          </wp:inline>
        </w:drawing>
      </w:r>
    </w:p>
    <w:p w:rsidR="007947FA" w:rsidRDefault="00D71286">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9</w:t>
      </w:r>
      <w:r>
        <w:rPr>
          <w:rFonts w:ascii="微软雅黑" w:eastAsia="微软雅黑" w:hAnsi="微软雅黑" w:hint="eastAsia"/>
          <w:b/>
          <w:color w:val="FF0000"/>
          <w:sz w:val="18"/>
          <w:szCs w:val="18"/>
        </w:rPr>
        <w:t>、可发起申报的项目类型</w:t>
      </w:r>
    </w:p>
    <w:p w:rsidR="007947FA" w:rsidRDefault="007947FA">
      <w:pPr>
        <w:jc w:val="center"/>
      </w:pPr>
    </w:p>
    <w:p w:rsidR="007947FA" w:rsidRDefault="00D71286">
      <w:pPr>
        <w:ind w:firstLine="420"/>
        <w:jc w:val="left"/>
        <w:rPr>
          <w:rFonts w:ascii="微软雅黑" w:eastAsia="微软雅黑" w:hAnsi="微软雅黑"/>
          <w:bCs/>
          <w:szCs w:val="21"/>
        </w:rPr>
      </w:pPr>
      <w:proofErr w:type="gramStart"/>
      <w:r>
        <w:rPr>
          <w:rFonts w:ascii="微软雅黑" w:eastAsia="微软雅黑" w:hAnsi="微软雅黑" w:hint="eastAsia"/>
          <w:bCs/>
          <w:szCs w:val="21"/>
        </w:rPr>
        <w:t>点击图</w:t>
      </w:r>
      <w:proofErr w:type="gramEnd"/>
      <w:r>
        <w:rPr>
          <w:rFonts w:ascii="微软雅黑" w:eastAsia="微软雅黑" w:hAnsi="微软雅黑" w:hint="eastAsia"/>
          <w:bCs/>
          <w:szCs w:val="21"/>
        </w:rPr>
        <w:t>9</w:t>
      </w:r>
      <w:r>
        <w:rPr>
          <w:rFonts w:ascii="微软雅黑" w:eastAsia="微软雅黑" w:hAnsi="微软雅黑" w:hint="eastAsia"/>
          <w:bCs/>
          <w:szCs w:val="21"/>
        </w:rPr>
        <w:t>中的“社科普及课题申报”可见下图</w:t>
      </w:r>
    </w:p>
    <w:p w:rsidR="007947FA" w:rsidRDefault="00D71286">
      <w:pPr>
        <w:jc w:val="left"/>
      </w:pPr>
      <w:r>
        <w:rPr>
          <w:noProof/>
        </w:rPr>
        <w:lastRenderedPageBreak/>
        <w:drawing>
          <wp:inline distT="0" distB="0" distL="114300" distR="114300">
            <wp:extent cx="5274310" cy="3789680"/>
            <wp:effectExtent l="0" t="0" r="13970" b="50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6"/>
                    <a:stretch>
                      <a:fillRect/>
                    </a:stretch>
                  </pic:blipFill>
                  <pic:spPr>
                    <a:xfrm>
                      <a:off x="0" y="0"/>
                      <a:ext cx="5274310" cy="3789680"/>
                    </a:xfrm>
                    <a:prstGeom prst="rect">
                      <a:avLst/>
                    </a:prstGeom>
                    <a:noFill/>
                    <a:ln>
                      <a:noFill/>
                    </a:ln>
                  </pic:spPr>
                </pic:pic>
              </a:graphicData>
            </a:graphic>
          </wp:inline>
        </w:drawing>
      </w:r>
    </w:p>
    <w:p w:rsidR="007947FA" w:rsidRDefault="00D71286">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10</w:t>
      </w:r>
      <w:r>
        <w:rPr>
          <w:rFonts w:ascii="微软雅黑" w:eastAsia="微软雅黑" w:hAnsi="微软雅黑" w:hint="eastAsia"/>
          <w:b/>
          <w:color w:val="FF0000"/>
          <w:sz w:val="18"/>
          <w:szCs w:val="18"/>
        </w:rPr>
        <w:t>、项目申报发起界面</w:t>
      </w:r>
    </w:p>
    <w:p w:rsidR="007947FA" w:rsidRDefault="00D71286">
      <w:pPr>
        <w:ind w:firstLine="420"/>
        <w:jc w:val="left"/>
        <w:rPr>
          <w:rFonts w:ascii="微软雅黑" w:eastAsia="微软雅黑" w:hAnsi="微软雅黑"/>
          <w:bCs/>
          <w:szCs w:val="21"/>
        </w:rPr>
      </w:pPr>
      <w:r>
        <w:rPr>
          <w:rFonts w:ascii="微软雅黑" w:eastAsia="微软雅黑" w:hAnsi="微软雅黑" w:hint="eastAsia"/>
          <w:bCs/>
          <w:szCs w:val="21"/>
        </w:rPr>
        <w:t>直接点击上图“新建并办理”按钮即可进入项目申报填报界面</w:t>
      </w:r>
    </w:p>
    <w:p w:rsidR="007947FA" w:rsidRDefault="00D71286">
      <w:pPr>
        <w:jc w:val="left"/>
      </w:pPr>
      <w:r>
        <w:rPr>
          <w:noProof/>
        </w:rPr>
        <w:drawing>
          <wp:inline distT="0" distB="0" distL="114300" distR="114300">
            <wp:extent cx="5271770" cy="3309620"/>
            <wp:effectExtent l="0" t="0" r="1270" b="1270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7"/>
                    <a:stretch>
                      <a:fillRect/>
                    </a:stretch>
                  </pic:blipFill>
                  <pic:spPr>
                    <a:xfrm>
                      <a:off x="0" y="0"/>
                      <a:ext cx="5271770" cy="3309620"/>
                    </a:xfrm>
                    <a:prstGeom prst="rect">
                      <a:avLst/>
                    </a:prstGeom>
                    <a:noFill/>
                    <a:ln>
                      <a:noFill/>
                    </a:ln>
                  </pic:spPr>
                </pic:pic>
              </a:graphicData>
            </a:graphic>
          </wp:inline>
        </w:drawing>
      </w:r>
    </w:p>
    <w:p w:rsidR="007947FA" w:rsidRDefault="00D71286">
      <w:pPr>
        <w:jc w:val="left"/>
        <w:rPr>
          <w:rFonts w:ascii="微软雅黑" w:eastAsia="微软雅黑" w:hAnsi="微软雅黑"/>
          <w:bCs/>
          <w:szCs w:val="21"/>
        </w:rPr>
      </w:pPr>
      <w:r>
        <w:rPr>
          <w:rFonts w:hint="eastAsia"/>
        </w:rPr>
        <w:t>-</w:t>
      </w:r>
    </w:p>
    <w:p w:rsidR="007947FA" w:rsidRDefault="00D71286">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11</w:t>
      </w:r>
      <w:r>
        <w:rPr>
          <w:rFonts w:ascii="微软雅黑" w:eastAsia="微软雅黑" w:hAnsi="微软雅黑" w:hint="eastAsia"/>
          <w:b/>
          <w:color w:val="FF0000"/>
          <w:sz w:val="18"/>
          <w:szCs w:val="18"/>
        </w:rPr>
        <w:t>、项目申报填报界面</w:t>
      </w:r>
    </w:p>
    <w:p w:rsidR="007947FA" w:rsidRDefault="00D71286">
      <w:pPr>
        <w:ind w:firstLine="420"/>
        <w:jc w:val="left"/>
        <w:rPr>
          <w:rFonts w:ascii="微软雅黑" w:eastAsia="微软雅黑" w:hAnsi="微软雅黑"/>
          <w:bCs/>
          <w:szCs w:val="21"/>
        </w:rPr>
      </w:pPr>
      <w:r>
        <w:rPr>
          <w:rFonts w:ascii="微软雅黑" w:eastAsia="微软雅黑" w:hAnsi="微软雅黑" w:hint="eastAsia"/>
          <w:bCs/>
          <w:szCs w:val="21"/>
        </w:rPr>
        <w:t>图</w:t>
      </w:r>
      <w:r>
        <w:rPr>
          <w:rFonts w:ascii="微软雅黑" w:eastAsia="微软雅黑" w:hAnsi="微软雅黑" w:hint="eastAsia"/>
          <w:bCs/>
          <w:szCs w:val="21"/>
        </w:rPr>
        <w:t>11</w:t>
      </w:r>
      <w:r>
        <w:rPr>
          <w:rFonts w:ascii="微软雅黑" w:eastAsia="微软雅黑" w:hAnsi="微软雅黑" w:hint="eastAsia"/>
          <w:bCs/>
          <w:szCs w:val="21"/>
        </w:rPr>
        <w:t>负责人个人信息内容将自动填报，按规范填报项目申报所需的其他数据并完成评</w:t>
      </w:r>
      <w:r>
        <w:rPr>
          <w:rFonts w:ascii="微软雅黑" w:eastAsia="微软雅黑" w:hAnsi="微软雅黑" w:hint="eastAsia"/>
          <w:bCs/>
          <w:szCs w:val="21"/>
        </w:rPr>
        <w:lastRenderedPageBreak/>
        <w:t>审内容上传，特别注意：</w:t>
      </w:r>
      <w:r>
        <w:rPr>
          <w:rFonts w:ascii="微软雅黑" w:eastAsia="微软雅黑" w:hAnsi="微软雅黑"/>
          <w:bCs/>
          <w:szCs w:val="21"/>
        </w:rPr>
        <w:t>1.</w:t>
      </w:r>
      <w:r>
        <w:rPr>
          <w:rFonts w:ascii="微软雅黑" w:eastAsia="微软雅黑" w:hAnsi="微软雅黑"/>
          <w:bCs/>
          <w:szCs w:val="21"/>
        </w:rPr>
        <w:t>评审内容中不得出现</w:t>
      </w:r>
      <w:r>
        <w:rPr>
          <w:rFonts w:ascii="微软雅黑" w:eastAsia="微软雅黑" w:hAnsi="微软雅黑" w:hint="eastAsia"/>
          <w:bCs/>
          <w:szCs w:val="21"/>
        </w:rPr>
        <w:t>任何单位和</w:t>
      </w:r>
      <w:r>
        <w:rPr>
          <w:rFonts w:ascii="微软雅黑" w:eastAsia="微软雅黑" w:hAnsi="微软雅黑"/>
          <w:bCs/>
          <w:szCs w:val="21"/>
        </w:rPr>
        <w:t>个人信息</w:t>
      </w:r>
      <w:r>
        <w:rPr>
          <w:rFonts w:ascii="微软雅黑" w:eastAsia="微软雅黑" w:hAnsi="微软雅黑" w:hint="eastAsia"/>
          <w:bCs/>
          <w:szCs w:val="21"/>
        </w:rPr>
        <w:t>，否则取消评审资格</w:t>
      </w:r>
      <w:r>
        <w:rPr>
          <w:rFonts w:ascii="微软雅黑" w:eastAsia="微软雅黑" w:hAnsi="微软雅黑"/>
          <w:bCs/>
          <w:szCs w:val="21"/>
        </w:rPr>
        <w:t>。</w:t>
      </w:r>
      <w:r>
        <w:rPr>
          <w:rFonts w:ascii="微软雅黑" w:eastAsia="微软雅黑" w:hAnsi="微软雅黑"/>
          <w:bCs/>
          <w:szCs w:val="21"/>
        </w:rPr>
        <w:t>2</w:t>
      </w:r>
      <w:r>
        <w:rPr>
          <w:rFonts w:ascii="微软雅黑" w:eastAsia="微软雅黑" w:hAnsi="微软雅黑" w:hint="eastAsia"/>
          <w:bCs/>
          <w:szCs w:val="21"/>
        </w:rPr>
        <w:t>.</w:t>
      </w:r>
      <w:r>
        <w:rPr>
          <w:rFonts w:ascii="微软雅黑" w:eastAsia="微软雅黑" w:hAnsi="微软雅黑"/>
          <w:bCs/>
          <w:szCs w:val="21"/>
        </w:rPr>
        <w:t>电子书稿类资料务必以</w:t>
      </w:r>
      <w:r>
        <w:rPr>
          <w:rFonts w:ascii="微软雅黑" w:eastAsia="微软雅黑" w:hAnsi="微软雅黑"/>
          <w:bCs/>
          <w:szCs w:val="21"/>
        </w:rPr>
        <w:t>PDF</w:t>
      </w:r>
      <w:r>
        <w:rPr>
          <w:rFonts w:ascii="微软雅黑" w:eastAsia="微软雅黑" w:hAnsi="微软雅黑"/>
          <w:bCs/>
          <w:szCs w:val="21"/>
        </w:rPr>
        <w:t>文件格式上传，视频类资料应附有单独的说明性文档并</w:t>
      </w:r>
      <w:proofErr w:type="gramStart"/>
      <w:r>
        <w:rPr>
          <w:rFonts w:ascii="微软雅黑" w:eastAsia="微软雅黑" w:hAnsi="微软雅黑"/>
          <w:bCs/>
          <w:szCs w:val="21"/>
        </w:rPr>
        <w:t>逐个上</w:t>
      </w:r>
      <w:proofErr w:type="gramEnd"/>
      <w:r>
        <w:rPr>
          <w:rFonts w:ascii="微软雅黑" w:eastAsia="微软雅黑" w:hAnsi="微软雅黑"/>
          <w:bCs/>
          <w:szCs w:val="21"/>
        </w:rPr>
        <w:t>传，不要以文件压缩</w:t>
      </w:r>
      <w:proofErr w:type="gramStart"/>
      <w:r>
        <w:rPr>
          <w:rFonts w:ascii="微软雅黑" w:eastAsia="微软雅黑" w:hAnsi="微软雅黑"/>
          <w:bCs/>
          <w:szCs w:val="21"/>
        </w:rPr>
        <w:t>包形式</w:t>
      </w:r>
      <w:proofErr w:type="gramEnd"/>
      <w:r>
        <w:rPr>
          <w:rFonts w:ascii="微软雅黑" w:eastAsia="微软雅黑" w:hAnsi="微软雅黑"/>
          <w:bCs/>
          <w:szCs w:val="21"/>
        </w:rPr>
        <w:t>上传。</w:t>
      </w:r>
      <w:r>
        <w:rPr>
          <w:rFonts w:ascii="微软雅黑" w:eastAsia="微软雅黑" w:hAnsi="微软雅黑"/>
          <w:bCs/>
          <w:szCs w:val="21"/>
        </w:rPr>
        <w:t>3.</w:t>
      </w:r>
      <w:r>
        <w:rPr>
          <w:rFonts w:ascii="微软雅黑" w:eastAsia="微软雅黑" w:hAnsi="微软雅黑"/>
          <w:bCs/>
          <w:szCs w:val="21"/>
        </w:rPr>
        <w:t>请选择添加附件或批量上传，</w:t>
      </w:r>
      <w:r>
        <w:rPr>
          <w:rFonts w:ascii="微软雅黑" w:eastAsia="微软雅黑" w:hAnsi="微软雅黑" w:hint="eastAsia"/>
          <w:bCs/>
          <w:szCs w:val="21"/>
        </w:rPr>
        <w:t>不用点击“</w:t>
      </w:r>
      <w:r>
        <w:rPr>
          <w:rFonts w:ascii="微软雅黑" w:eastAsia="微软雅黑" w:hAnsi="微软雅黑"/>
          <w:bCs/>
          <w:szCs w:val="21"/>
        </w:rPr>
        <w:t>从文件柜和网络硬盘选择附件</w:t>
      </w:r>
      <w:r>
        <w:rPr>
          <w:rFonts w:ascii="微软雅黑" w:eastAsia="微软雅黑" w:hAnsi="微软雅黑" w:hint="eastAsia"/>
          <w:bCs/>
          <w:szCs w:val="21"/>
        </w:rPr>
        <w:t>”</w:t>
      </w:r>
      <w:r>
        <w:rPr>
          <w:rFonts w:ascii="微软雅黑" w:eastAsia="微软雅黑" w:hAnsi="微软雅黑"/>
          <w:bCs/>
          <w:szCs w:val="21"/>
        </w:rPr>
        <w:t>。</w:t>
      </w:r>
    </w:p>
    <w:p w:rsidR="007947FA" w:rsidRDefault="00D71286">
      <w:pPr>
        <w:jc w:val="left"/>
      </w:pPr>
      <w:r>
        <w:rPr>
          <w:noProof/>
        </w:rPr>
        <w:drawing>
          <wp:inline distT="0" distB="0" distL="114300" distR="114300">
            <wp:extent cx="5267960" cy="3380740"/>
            <wp:effectExtent l="0" t="0" r="5080"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8"/>
                    <a:stretch>
                      <a:fillRect/>
                    </a:stretch>
                  </pic:blipFill>
                  <pic:spPr>
                    <a:xfrm>
                      <a:off x="0" y="0"/>
                      <a:ext cx="5267960" cy="3380740"/>
                    </a:xfrm>
                    <a:prstGeom prst="rect">
                      <a:avLst/>
                    </a:prstGeom>
                    <a:noFill/>
                    <a:ln>
                      <a:noFill/>
                    </a:ln>
                  </pic:spPr>
                </pic:pic>
              </a:graphicData>
            </a:graphic>
          </wp:inline>
        </w:drawing>
      </w:r>
    </w:p>
    <w:p w:rsidR="007947FA" w:rsidRDefault="00D71286">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12</w:t>
      </w:r>
      <w:r>
        <w:rPr>
          <w:rFonts w:ascii="微软雅黑" w:eastAsia="微软雅黑" w:hAnsi="微软雅黑" w:hint="eastAsia"/>
          <w:b/>
          <w:color w:val="FF0000"/>
          <w:sz w:val="18"/>
          <w:szCs w:val="18"/>
        </w:rPr>
        <w:t>、项目申报填报界面</w:t>
      </w:r>
      <w:r>
        <w:rPr>
          <w:rFonts w:ascii="微软雅黑" w:eastAsia="微软雅黑" w:hAnsi="微软雅黑" w:hint="eastAsia"/>
          <w:b/>
          <w:color w:val="FF0000"/>
          <w:sz w:val="18"/>
          <w:szCs w:val="18"/>
        </w:rPr>
        <w:t xml:space="preserve"> </w:t>
      </w:r>
      <w:r>
        <w:rPr>
          <w:rFonts w:ascii="微软雅黑" w:eastAsia="微软雅黑" w:hAnsi="微软雅黑" w:hint="eastAsia"/>
          <w:b/>
          <w:color w:val="FF0000"/>
          <w:sz w:val="18"/>
          <w:szCs w:val="18"/>
        </w:rPr>
        <w:t>（截</w:t>
      </w:r>
      <w:proofErr w:type="gramStart"/>
      <w:r>
        <w:rPr>
          <w:rFonts w:ascii="微软雅黑" w:eastAsia="微软雅黑" w:hAnsi="微软雅黑" w:hint="eastAsia"/>
          <w:b/>
          <w:color w:val="FF0000"/>
          <w:sz w:val="18"/>
          <w:szCs w:val="18"/>
        </w:rPr>
        <w:t>图需要</w:t>
      </w:r>
      <w:proofErr w:type="gramEnd"/>
      <w:r>
        <w:rPr>
          <w:rFonts w:ascii="微软雅黑" w:eastAsia="微软雅黑" w:hAnsi="微软雅黑" w:hint="eastAsia"/>
          <w:b/>
          <w:color w:val="FF0000"/>
          <w:sz w:val="18"/>
          <w:szCs w:val="18"/>
        </w:rPr>
        <w:t>更换）</w:t>
      </w:r>
    </w:p>
    <w:p w:rsidR="007947FA" w:rsidRDefault="00D71286">
      <w:pPr>
        <w:jc w:val="left"/>
        <w:rPr>
          <w:rFonts w:ascii="微软雅黑" w:eastAsia="微软雅黑" w:hAnsi="微软雅黑"/>
          <w:bCs/>
          <w:szCs w:val="21"/>
        </w:rPr>
      </w:pPr>
      <w:r>
        <w:rPr>
          <w:rFonts w:ascii="微软雅黑" w:eastAsia="微软雅黑" w:hAnsi="微软雅黑" w:hint="eastAsia"/>
          <w:bCs/>
          <w:szCs w:val="21"/>
        </w:rPr>
        <w:t xml:space="preserve">    </w:t>
      </w:r>
      <w:r>
        <w:rPr>
          <w:rFonts w:ascii="微软雅黑" w:eastAsia="微软雅黑" w:hAnsi="微软雅黑" w:hint="eastAsia"/>
          <w:bCs/>
          <w:szCs w:val="21"/>
        </w:rPr>
        <w:t>项目申报数据填报和上</w:t>
      </w:r>
      <w:proofErr w:type="gramStart"/>
      <w:r>
        <w:rPr>
          <w:rFonts w:ascii="微软雅黑" w:eastAsia="微软雅黑" w:hAnsi="微软雅黑" w:hint="eastAsia"/>
          <w:bCs/>
          <w:szCs w:val="21"/>
        </w:rPr>
        <w:t>传完成</w:t>
      </w:r>
      <w:proofErr w:type="gramEnd"/>
      <w:r>
        <w:rPr>
          <w:rFonts w:ascii="微软雅黑" w:eastAsia="微软雅黑" w:hAnsi="微软雅黑" w:hint="eastAsia"/>
          <w:bCs/>
          <w:szCs w:val="21"/>
        </w:rPr>
        <w:t>后点击上图“转交下一步”按钮可见图</w:t>
      </w:r>
      <w:r>
        <w:rPr>
          <w:rFonts w:ascii="微软雅黑" w:eastAsia="微软雅黑" w:hAnsi="微软雅黑" w:hint="eastAsia"/>
          <w:bCs/>
          <w:szCs w:val="21"/>
        </w:rPr>
        <w:t>13</w:t>
      </w:r>
      <w:r>
        <w:rPr>
          <w:rFonts w:ascii="微软雅黑" w:eastAsia="微软雅黑" w:hAnsi="微软雅黑" w:hint="eastAsia"/>
          <w:bCs/>
          <w:szCs w:val="21"/>
        </w:rPr>
        <w:t>，程序会自动选择所在单位管理员（单位管理员负责项目初审）</w:t>
      </w:r>
    </w:p>
    <w:p w:rsidR="007947FA" w:rsidRDefault="00D71286">
      <w:pPr>
        <w:jc w:val="center"/>
      </w:pPr>
      <w:r>
        <w:rPr>
          <w:noProof/>
        </w:rPr>
        <w:drawing>
          <wp:inline distT="0" distB="0" distL="114300" distR="114300">
            <wp:extent cx="4580255" cy="2510790"/>
            <wp:effectExtent l="0" t="0" r="6985" b="38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9"/>
                    <a:stretch>
                      <a:fillRect/>
                    </a:stretch>
                  </pic:blipFill>
                  <pic:spPr>
                    <a:xfrm>
                      <a:off x="0" y="0"/>
                      <a:ext cx="4580255" cy="2510790"/>
                    </a:xfrm>
                    <a:prstGeom prst="rect">
                      <a:avLst/>
                    </a:prstGeom>
                    <a:noFill/>
                    <a:ln>
                      <a:noFill/>
                    </a:ln>
                  </pic:spPr>
                </pic:pic>
              </a:graphicData>
            </a:graphic>
          </wp:inline>
        </w:drawing>
      </w:r>
    </w:p>
    <w:p w:rsidR="007947FA" w:rsidRDefault="00D71286">
      <w:pPr>
        <w:jc w:val="center"/>
      </w:pPr>
      <w:r>
        <w:rPr>
          <w:rFonts w:ascii="微软雅黑" w:eastAsia="微软雅黑" w:hAnsi="微软雅黑" w:hint="eastAsia"/>
          <w:b/>
          <w:color w:val="FF0000"/>
          <w:sz w:val="18"/>
          <w:szCs w:val="18"/>
        </w:rPr>
        <w:lastRenderedPageBreak/>
        <w:t>图</w:t>
      </w:r>
      <w:r>
        <w:rPr>
          <w:rFonts w:ascii="微软雅黑" w:eastAsia="微软雅黑" w:hAnsi="微软雅黑" w:hint="eastAsia"/>
          <w:b/>
          <w:color w:val="FF0000"/>
          <w:sz w:val="18"/>
          <w:szCs w:val="18"/>
        </w:rPr>
        <w:t>13</w:t>
      </w:r>
      <w:r>
        <w:rPr>
          <w:rFonts w:ascii="微软雅黑" w:eastAsia="微软雅黑" w:hAnsi="微软雅黑" w:hint="eastAsia"/>
          <w:b/>
          <w:color w:val="FF0000"/>
          <w:sz w:val="18"/>
          <w:szCs w:val="18"/>
        </w:rPr>
        <w:t>、项目申报转交界面</w:t>
      </w:r>
    </w:p>
    <w:p w:rsidR="007947FA" w:rsidRDefault="00D71286">
      <w:pPr>
        <w:jc w:val="left"/>
        <w:rPr>
          <w:rFonts w:ascii="微软雅黑" w:eastAsia="微软雅黑" w:hAnsi="微软雅黑"/>
          <w:bCs/>
          <w:szCs w:val="21"/>
        </w:rPr>
      </w:pPr>
      <w:r>
        <w:rPr>
          <w:rFonts w:ascii="微软雅黑" w:eastAsia="微软雅黑" w:hAnsi="微软雅黑" w:hint="eastAsia"/>
          <w:bCs/>
          <w:szCs w:val="21"/>
        </w:rPr>
        <w:t>确认上图管理员无误后，点击“确定”按钮即可将申报数据及材料提交至本单位科研处初审。</w:t>
      </w:r>
    </w:p>
    <w:p w:rsidR="007947FA" w:rsidRDefault="00D71286">
      <w:pPr>
        <w:pStyle w:val="1"/>
        <w:ind w:left="0" w:firstLine="0"/>
        <w:rPr>
          <w:rFonts w:ascii="微软雅黑" w:eastAsia="微软雅黑" w:hAnsi="微软雅黑"/>
          <w:sz w:val="30"/>
          <w:szCs w:val="30"/>
        </w:rPr>
      </w:pPr>
      <w:bookmarkStart w:id="10" w:name="_Toc12942"/>
      <w:r>
        <w:rPr>
          <w:rFonts w:ascii="微软雅黑" w:eastAsia="微软雅黑" w:hAnsi="微软雅黑" w:hint="eastAsia"/>
          <w:sz w:val="30"/>
          <w:szCs w:val="30"/>
        </w:rPr>
        <w:t>3</w:t>
      </w:r>
      <w:r>
        <w:rPr>
          <w:rFonts w:ascii="微软雅黑" w:eastAsia="微软雅黑" w:hAnsi="微软雅黑" w:hint="eastAsia"/>
          <w:sz w:val="30"/>
          <w:szCs w:val="30"/>
        </w:rPr>
        <w:t>、项目数据完善</w:t>
      </w:r>
      <w:bookmarkEnd w:id="10"/>
    </w:p>
    <w:p w:rsidR="007947FA" w:rsidRDefault="00D71286">
      <w:pPr>
        <w:ind w:firstLine="420"/>
        <w:rPr>
          <w:rFonts w:ascii="微软雅黑" w:eastAsia="微软雅黑" w:hAnsi="微软雅黑"/>
          <w:bCs/>
          <w:szCs w:val="21"/>
        </w:rPr>
      </w:pPr>
      <w:r>
        <w:rPr>
          <w:rFonts w:ascii="微软雅黑" w:eastAsia="微软雅黑" w:hAnsi="微软雅黑" w:hint="eastAsia"/>
          <w:bCs/>
          <w:szCs w:val="21"/>
        </w:rPr>
        <w:t>项目数据完善有两种情况，第一种情况是数据表填报到一半保存后过几天继续填报完善，这种填了一半但未转交下去的数据第二次登陆系统后可在</w:t>
      </w:r>
      <w:r>
        <w:rPr>
          <w:rFonts w:ascii="微软雅黑" w:eastAsia="微软雅黑" w:hAnsi="微软雅黑" w:hint="eastAsia"/>
          <w:bCs/>
          <w:szCs w:val="21"/>
        </w:rPr>
        <w:t xml:space="preserve"> </w:t>
      </w:r>
      <w:r>
        <w:rPr>
          <w:rFonts w:ascii="微软雅黑" w:eastAsia="微软雅黑" w:hAnsi="微软雅黑" w:hint="eastAsia"/>
          <w:b/>
          <w:szCs w:val="21"/>
        </w:rPr>
        <w:t>项目管理</w:t>
      </w:r>
      <w:r>
        <w:rPr>
          <w:rFonts w:ascii="微软雅黑" w:eastAsia="微软雅黑" w:hAnsi="微软雅黑" w:hint="eastAsia"/>
          <w:b/>
          <w:szCs w:val="21"/>
        </w:rPr>
        <w:t>---</w:t>
      </w:r>
      <w:r>
        <w:rPr>
          <w:rFonts w:ascii="微软雅黑" w:eastAsia="微软雅黑" w:hAnsi="微软雅黑" w:hint="eastAsia"/>
          <w:b/>
          <w:szCs w:val="21"/>
        </w:rPr>
        <w:t>申报审核</w:t>
      </w:r>
      <w:r>
        <w:rPr>
          <w:rFonts w:ascii="微软雅黑" w:eastAsia="微软雅黑" w:hAnsi="微软雅黑" w:hint="eastAsia"/>
          <w:bCs/>
          <w:szCs w:val="21"/>
        </w:rPr>
        <w:t xml:space="preserve"> </w:t>
      </w:r>
      <w:r>
        <w:rPr>
          <w:rFonts w:ascii="微软雅黑" w:eastAsia="微软雅黑" w:hAnsi="微软雅黑" w:hint="eastAsia"/>
          <w:bCs/>
          <w:szCs w:val="21"/>
        </w:rPr>
        <w:t>中找到并继续填报，如有误报或多报的项目流程，只需点击该条流程最右侧的</w:t>
      </w:r>
      <w:proofErr w:type="gramStart"/>
      <w:r>
        <w:rPr>
          <w:rFonts w:ascii="微软雅黑" w:eastAsia="微软雅黑" w:hAnsi="微软雅黑" w:hint="eastAsia"/>
          <w:bCs/>
          <w:szCs w:val="21"/>
        </w:rPr>
        <w:t>”</w:t>
      </w:r>
      <w:proofErr w:type="gramEnd"/>
      <w:r>
        <w:rPr>
          <w:rFonts w:ascii="微软雅黑" w:eastAsia="微软雅黑" w:hAnsi="微软雅黑" w:hint="eastAsia"/>
          <w:bCs/>
          <w:szCs w:val="21"/>
        </w:rPr>
        <w:t>删除“按钮即可。</w:t>
      </w:r>
    </w:p>
    <w:p w:rsidR="007947FA" w:rsidRDefault="00D71286">
      <w:r>
        <w:rPr>
          <w:noProof/>
        </w:rPr>
        <w:drawing>
          <wp:inline distT="0" distB="0" distL="114300" distR="114300">
            <wp:extent cx="5273675" cy="4296410"/>
            <wp:effectExtent l="0" t="0" r="14605" b="127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0"/>
                    <a:stretch>
                      <a:fillRect/>
                    </a:stretch>
                  </pic:blipFill>
                  <pic:spPr>
                    <a:xfrm>
                      <a:off x="0" y="0"/>
                      <a:ext cx="5273675" cy="4296410"/>
                    </a:xfrm>
                    <a:prstGeom prst="rect">
                      <a:avLst/>
                    </a:prstGeom>
                    <a:noFill/>
                    <a:ln>
                      <a:noFill/>
                    </a:ln>
                  </pic:spPr>
                </pic:pic>
              </a:graphicData>
            </a:graphic>
          </wp:inline>
        </w:drawing>
      </w:r>
    </w:p>
    <w:p w:rsidR="007947FA" w:rsidRDefault="00D71286">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w:t>
      </w:r>
      <w:r>
        <w:rPr>
          <w:rFonts w:ascii="微软雅黑" w:eastAsia="微软雅黑" w:hAnsi="微软雅黑" w:hint="eastAsia"/>
          <w:b/>
          <w:color w:val="FF0000"/>
          <w:sz w:val="18"/>
          <w:szCs w:val="18"/>
        </w:rPr>
        <w:t>4</w:t>
      </w:r>
      <w:r>
        <w:rPr>
          <w:rFonts w:ascii="微软雅黑" w:eastAsia="微软雅黑" w:hAnsi="微软雅黑" w:hint="eastAsia"/>
          <w:b/>
          <w:color w:val="FF0000"/>
          <w:sz w:val="18"/>
          <w:szCs w:val="18"/>
        </w:rPr>
        <w:t>、项目申报待办界面</w:t>
      </w:r>
    </w:p>
    <w:p w:rsidR="007947FA" w:rsidRDefault="007947FA"/>
    <w:p w:rsidR="007947FA" w:rsidRDefault="00D71286">
      <w:pPr>
        <w:ind w:firstLine="420"/>
        <w:rPr>
          <w:rFonts w:ascii="微软雅黑" w:eastAsia="微软雅黑" w:hAnsi="微软雅黑"/>
          <w:bCs/>
          <w:szCs w:val="21"/>
        </w:rPr>
      </w:pPr>
      <w:r>
        <w:rPr>
          <w:rFonts w:ascii="微软雅黑" w:eastAsia="微软雅黑" w:hAnsi="微软雅黑" w:hint="eastAsia"/>
          <w:bCs/>
          <w:szCs w:val="21"/>
        </w:rPr>
        <w:t>第二种情况是项目已经提交下去了，突然发现还有缺漏，需要继续完善数据，当下</w:t>
      </w:r>
      <w:proofErr w:type="gramStart"/>
      <w:r>
        <w:rPr>
          <w:rFonts w:ascii="微软雅黑" w:eastAsia="微软雅黑" w:hAnsi="微软雅黑" w:hint="eastAsia"/>
          <w:bCs/>
          <w:szCs w:val="21"/>
        </w:rPr>
        <w:t>一</w:t>
      </w:r>
      <w:proofErr w:type="gramEnd"/>
      <w:r>
        <w:rPr>
          <w:rFonts w:ascii="微软雅黑" w:eastAsia="微软雅黑" w:hAnsi="微软雅黑" w:hint="eastAsia"/>
          <w:bCs/>
          <w:szCs w:val="21"/>
        </w:rPr>
        <w:t>环节的审核人尚未接办时，可以自己撤回后在</w:t>
      </w:r>
      <w:r>
        <w:rPr>
          <w:rFonts w:ascii="微软雅黑" w:eastAsia="微软雅黑" w:hAnsi="微软雅黑" w:hint="eastAsia"/>
          <w:b/>
          <w:szCs w:val="21"/>
        </w:rPr>
        <w:t>项目管理</w:t>
      </w:r>
      <w:r>
        <w:rPr>
          <w:rFonts w:ascii="微软雅黑" w:eastAsia="微软雅黑" w:hAnsi="微软雅黑" w:hint="eastAsia"/>
          <w:b/>
          <w:szCs w:val="21"/>
        </w:rPr>
        <w:t>---</w:t>
      </w:r>
      <w:r>
        <w:rPr>
          <w:rFonts w:ascii="微软雅黑" w:eastAsia="微软雅黑" w:hAnsi="微软雅黑" w:hint="eastAsia"/>
          <w:b/>
          <w:szCs w:val="21"/>
        </w:rPr>
        <w:t>申报审核</w:t>
      </w:r>
      <w:r>
        <w:rPr>
          <w:rFonts w:ascii="微软雅黑" w:eastAsia="微软雅黑" w:hAnsi="微软雅黑" w:hint="eastAsia"/>
          <w:bCs/>
          <w:szCs w:val="21"/>
        </w:rPr>
        <w:t xml:space="preserve"> </w:t>
      </w:r>
      <w:r>
        <w:rPr>
          <w:rFonts w:ascii="微软雅黑" w:eastAsia="微软雅黑" w:hAnsi="微软雅黑" w:hint="eastAsia"/>
          <w:bCs/>
          <w:szCs w:val="21"/>
        </w:rPr>
        <w:t>中继续完善数据后再提交，若下一环节的审核人已经接办，则只能联系对方退回。</w:t>
      </w:r>
    </w:p>
    <w:p w:rsidR="007947FA" w:rsidRDefault="00D71286">
      <w:r>
        <w:rPr>
          <w:noProof/>
        </w:rPr>
        <w:lastRenderedPageBreak/>
        <w:drawing>
          <wp:inline distT="0" distB="0" distL="114300" distR="114300">
            <wp:extent cx="5269865" cy="3178810"/>
            <wp:effectExtent l="0" t="0" r="3175" b="635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21"/>
                    <a:stretch>
                      <a:fillRect/>
                    </a:stretch>
                  </pic:blipFill>
                  <pic:spPr>
                    <a:xfrm>
                      <a:off x="0" y="0"/>
                      <a:ext cx="5269865" cy="3178810"/>
                    </a:xfrm>
                    <a:prstGeom prst="rect">
                      <a:avLst/>
                    </a:prstGeom>
                    <a:noFill/>
                    <a:ln>
                      <a:noFill/>
                    </a:ln>
                  </pic:spPr>
                </pic:pic>
              </a:graphicData>
            </a:graphic>
          </wp:inline>
        </w:drawing>
      </w:r>
    </w:p>
    <w:p w:rsidR="007947FA" w:rsidRDefault="00D71286">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15</w:t>
      </w:r>
      <w:r>
        <w:rPr>
          <w:rFonts w:ascii="微软雅黑" w:eastAsia="微软雅黑" w:hAnsi="微软雅黑" w:hint="eastAsia"/>
          <w:b/>
          <w:color w:val="FF0000"/>
          <w:sz w:val="18"/>
          <w:szCs w:val="18"/>
        </w:rPr>
        <w:t>、项目申报办结工作界面</w:t>
      </w:r>
    </w:p>
    <w:p w:rsidR="007947FA" w:rsidRDefault="00D71286">
      <w:pPr>
        <w:pStyle w:val="1"/>
        <w:ind w:left="0" w:firstLine="0"/>
        <w:rPr>
          <w:rFonts w:ascii="微软雅黑" w:eastAsia="微软雅黑" w:hAnsi="微软雅黑"/>
          <w:color w:val="0070C0"/>
          <w:sz w:val="30"/>
          <w:szCs w:val="30"/>
        </w:rPr>
      </w:pPr>
      <w:bookmarkStart w:id="11" w:name="_Toc14999"/>
      <w:r>
        <w:rPr>
          <w:rFonts w:ascii="微软雅黑" w:eastAsia="微软雅黑" w:hAnsi="微软雅黑" w:hint="eastAsia"/>
          <w:sz w:val="30"/>
          <w:szCs w:val="30"/>
        </w:rPr>
        <w:t>4</w:t>
      </w:r>
      <w:r>
        <w:rPr>
          <w:rFonts w:ascii="微软雅黑" w:eastAsia="微软雅黑" w:hAnsi="微软雅黑" w:hint="eastAsia"/>
          <w:sz w:val="30"/>
          <w:szCs w:val="30"/>
        </w:rPr>
        <w:t>、申报进度跟踪</w:t>
      </w:r>
      <w:bookmarkEnd w:id="11"/>
    </w:p>
    <w:p w:rsidR="007947FA" w:rsidRDefault="00D71286">
      <w:pPr>
        <w:ind w:firstLine="420"/>
        <w:jc w:val="left"/>
        <w:rPr>
          <w:rFonts w:ascii="微软雅黑" w:eastAsia="微软雅黑" w:hAnsi="微软雅黑"/>
          <w:bCs/>
          <w:szCs w:val="21"/>
        </w:rPr>
      </w:pPr>
      <w:r>
        <w:rPr>
          <w:rFonts w:ascii="微软雅黑" w:eastAsia="微软雅黑" w:hAnsi="微软雅黑" w:hint="eastAsia"/>
          <w:bCs/>
          <w:szCs w:val="21"/>
        </w:rPr>
        <w:t>项目申报数据提交后可随时登陆系统跟踪项目申报审核进度</w:t>
      </w:r>
    </w:p>
    <w:p w:rsidR="007947FA" w:rsidRDefault="00D71286">
      <w:pPr>
        <w:jc w:val="left"/>
      </w:pPr>
      <w:r>
        <w:rPr>
          <w:noProof/>
        </w:rPr>
        <w:drawing>
          <wp:inline distT="0" distB="0" distL="114300" distR="114300">
            <wp:extent cx="5267960" cy="2915285"/>
            <wp:effectExtent l="0" t="0" r="5080" b="1079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2"/>
                    <a:stretch>
                      <a:fillRect/>
                    </a:stretch>
                  </pic:blipFill>
                  <pic:spPr>
                    <a:xfrm>
                      <a:off x="0" y="0"/>
                      <a:ext cx="5267960" cy="2915285"/>
                    </a:xfrm>
                    <a:prstGeom prst="rect">
                      <a:avLst/>
                    </a:prstGeom>
                    <a:noFill/>
                    <a:ln>
                      <a:noFill/>
                    </a:ln>
                  </pic:spPr>
                </pic:pic>
              </a:graphicData>
            </a:graphic>
          </wp:inline>
        </w:drawing>
      </w:r>
    </w:p>
    <w:p w:rsidR="007947FA" w:rsidRDefault="00D71286">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16</w:t>
      </w:r>
      <w:r>
        <w:rPr>
          <w:rFonts w:ascii="微软雅黑" w:eastAsia="微软雅黑" w:hAnsi="微软雅黑" w:hint="eastAsia"/>
          <w:b/>
          <w:color w:val="FF0000"/>
          <w:sz w:val="18"/>
          <w:szCs w:val="18"/>
        </w:rPr>
        <w:t>、项目申报审核进度查询界面</w:t>
      </w:r>
    </w:p>
    <w:p w:rsidR="007947FA" w:rsidRDefault="00D71286">
      <w:pPr>
        <w:ind w:firstLine="420"/>
        <w:jc w:val="left"/>
        <w:rPr>
          <w:rFonts w:ascii="微软雅黑" w:eastAsia="微软雅黑" w:hAnsi="微软雅黑"/>
          <w:bCs/>
          <w:szCs w:val="21"/>
        </w:rPr>
      </w:pPr>
      <w:r>
        <w:rPr>
          <w:rFonts w:ascii="微软雅黑" w:eastAsia="微软雅黑" w:hAnsi="微软雅黑" w:hint="eastAsia"/>
          <w:bCs/>
          <w:szCs w:val="21"/>
        </w:rPr>
        <w:t>点击上图页面中工作名称</w:t>
      </w:r>
      <w:proofErr w:type="gramStart"/>
      <w:r>
        <w:rPr>
          <w:rFonts w:ascii="微软雅黑" w:eastAsia="微软雅黑" w:hAnsi="微软雅黑" w:hint="eastAsia"/>
          <w:bCs/>
          <w:szCs w:val="21"/>
        </w:rPr>
        <w:t>文号列可</w:t>
      </w:r>
      <w:proofErr w:type="gramEnd"/>
      <w:r>
        <w:rPr>
          <w:rFonts w:ascii="微软雅黑" w:eastAsia="微软雅黑" w:hAnsi="微软雅黑" w:hint="eastAsia"/>
          <w:bCs/>
          <w:szCs w:val="21"/>
        </w:rPr>
        <w:t>进入项目进度跟踪界面，页面拉到底部可见项目当前审核节点及时效。</w:t>
      </w:r>
    </w:p>
    <w:p w:rsidR="007947FA" w:rsidRDefault="00D71286">
      <w:pPr>
        <w:jc w:val="left"/>
      </w:pPr>
      <w:r>
        <w:rPr>
          <w:noProof/>
        </w:rPr>
        <w:lastRenderedPageBreak/>
        <w:drawing>
          <wp:inline distT="0" distB="0" distL="114300" distR="114300">
            <wp:extent cx="5269865" cy="1837690"/>
            <wp:effectExtent l="0" t="0" r="3175" b="635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23"/>
                    <a:stretch>
                      <a:fillRect/>
                    </a:stretch>
                  </pic:blipFill>
                  <pic:spPr>
                    <a:xfrm>
                      <a:off x="0" y="0"/>
                      <a:ext cx="5269865" cy="1837690"/>
                    </a:xfrm>
                    <a:prstGeom prst="rect">
                      <a:avLst/>
                    </a:prstGeom>
                    <a:noFill/>
                    <a:ln>
                      <a:noFill/>
                    </a:ln>
                  </pic:spPr>
                </pic:pic>
              </a:graphicData>
            </a:graphic>
          </wp:inline>
        </w:drawing>
      </w:r>
    </w:p>
    <w:p w:rsidR="007947FA" w:rsidRDefault="00D71286">
      <w:pPr>
        <w:jc w:val="cente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17</w:t>
      </w:r>
      <w:r>
        <w:rPr>
          <w:rFonts w:ascii="微软雅黑" w:eastAsia="微软雅黑" w:hAnsi="微软雅黑" w:hint="eastAsia"/>
          <w:b/>
          <w:color w:val="FF0000"/>
          <w:sz w:val="18"/>
          <w:szCs w:val="18"/>
        </w:rPr>
        <w:t>、项目申报节点时效跟踪</w:t>
      </w:r>
    </w:p>
    <w:p w:rsidR="007947FA" w:rsidRDefault="007947FA">
      <w:pPr>
        <w:jc w:val="left"/>
      </w:pPr>
    </w:p>
    <w:p w:rsidR="007947FA" w:rsidRDefault="00D71286">
      <w:pPr>
        <w:ind w:firstLine="420"/>
        <w:jc w:val="left"/>
        <w:rPr>
          <w:rFonts w:ascii="微软雅黑" w:eastAsia="微软雅黑" w:hAnsi="微软雅黑"/>
          <w:bCs/>
          <w:szCs w:val="21"/>
        </w:rPr>
      </w:pPr>
      <w:proofErr w:type="gramStart"/>
      <w:r>
        <w:rPr>
          <w:rFonts w:ascii="微软雅黑" w:eastAsia="微软雅黑" w:hAnsi="微软雅黑" w:hint="eastAsia"/>
          <w:bCs/>
          <w:szCs w:val="21"/>
        </w:rPr>
        <w:t>至此项目</w:t>
      </w:r>
      <w:proofErr w:type="gramEnd"/>
      <w:r>
        <w:rPr>
          <w:rFonts w:ascii="微软雅黑" w:eastAsia="微软雅黑" w:hAnsi="微软雅黑" w:hint="eastAsia"/>
          <w:bCs/>
          <w:szCs w:val="21"/>
        </w:rPr>
        <w:t>申报工作已完成，只需随时进入系统跟踪项目进度即可，收到评审完成短信提醒后再进入系统打印项目材料即可。</w:t>
      </w:r>
    </w:p>
    <w:p w:rsidR="007947FA" w:rsidRDefault="00D71286">
      <w:pPr>
        <w:pStyle w:val="1"/>
        <w:numPr>
          <w:ilvl w:val="0"/>
          <w:numId w:val="1"/>
        </w:numPr>
        <w:rPr>
          <w:rFonts w:ascii="微软雅黑" w:eastAsia="微软雅黑" w:hAnsi="微软雅黑"/>
          <w:sz w:val="30"/>
          <w:szCs w:val="30"/>
        </w:rPr>
      </w:pPr>
      <w:bookmarkStart w:id="12" w:name="_Toc5372"/>
      <w:r>
        <w:rPr>
          <w:rFonts w:ascii="微软雅黑" w:eastAsia="微软雅黑" w:hAnsi="微软雅黑" w:hint="eastAsia"/>
          <w:sz w:val="30"/>
          <w:szCs w:val="30"/>
        </w:rPr>
        <w:t>项目审核</w:t>
      </w:r>
      <w:bookmarkEnd w:id="12"/>
    </w:p>
    <w:p w:rsidR="007947FA" w:rsidRDefault="00D71286">
      <w:pPr>
        <w:pStyle w:val="1"/>
        <w:ind w:left="0" w:firstLine="0"/>
      </w:pPr>
      <w:bookmarkStart w:id="13" w:name="_Toc9853"/>
      <w:r>
        <w:rPr>
          <w:rFonts w:ascii="微软雅黑" w:eastAsia="微软雅黑" w:hAnsi="微软雅黑" w:hint="eastAsia"/>
          <w:sz w:val="30"/>
          <w:szCs w:val="30"/>
        </w:rPr>
        <w:t>1</w:t>
      </w:r>
      <w:r>
        <w:rPr>
          <w:rFonts w:ascii="微软雅黑" w:eastAsia="微软雅黑" w:hAnsi="微软雅黑" w:hint="eastAsia"/>
          <w:sz w:val="30"/>
          <w:szCs w:val="30"/>
        </w:rPr>
        <w:t>、申报单位审核</w:t>
      </w:r>
      <w:bookmarkEnd w:id="13"/>
    </w:p>
    <w:p w:rsidR="007947FA" w:rsidRDefault="00D71286">
      <w:pPr>
        <w:ind w:firstLine="420"/>
        <w:jc w:val="left"/>
        <w:rPr>
          <w:rFonts w:ascii="微软雅黑" w:eastAsia="微软雅黑" w:hAnsi="微软雅黑"/>
          <w:bCs/>
          <w:szCs w:val="21"/>
        </w:rPr>
      </w:pPr>
      <w:r>
        <w:rPr>
          <w:rFonts w:ascii="微软雅黑" w:eastAsia="微软雅黑" w:hAnsi="微软雅黑" w:hint="eastAsia"/>
          <w:bCs/>
          <w:szCs w:val="21"/>
        </w:rPr>
        <w:t>项目申报提交后第一道审批节点为本单位管理员审核，单位管理员登陆系统后，在项目管理</w:t>
      </w:r>
      <w:r>
        <w:rPr>
          <w:rFonts w:ascii="微软雅黑" w:eastAsia="微软雅黑" w:hAnsi="微软雅黑" w:hint="eastAsia"/>
          <w:bCs/>
          <w:szCs w:val="21"/>
        </w:rPr>
        <w:t>---</w:t>
      </w:r>
      <w:r>
        <w:rPr>
          <w:rFonts w:ascii="微软雅黑" w:eastAsia="微软雅黑" w:hAnsi="微软雅黑" w:hint="eastAsia"/>
          <w:bCs/>
          <w:szCs w:val="21"/>
        </w:rPr>
        <w:t>申报审核</w:t>
      </w:r>
      <w:r>
        <w:rPr>
          <w:rFonts w:ascii="微软雅黑" w:eastAsia="微软雅黑" w:hAnsi="微软雅黑" w:hint="eastAsia"/>
          <w:bCs/>
          <w:szCs w:val="21"/>
        </w:rPr>
        <w:t xml:space="preserve"> </w:t>
      </w:r>
      <w:r>
        <w:rPr>
          <w:rFonts w:ascii="微软雅黑" w:eastAsia="微软雅黑" w:hAnsi="微软雅黑" w:hint="eastAsia"/>
          <w:bCs/>
          <w:szCs w:val="21"/>
        </w:rPr>
        <w:t>中可见待审核项目</w:t>
      </w:r>
    </w:p>
    <w:p w:rsidR="007947FA" w:rsidRDefault="00D71286">
      <w:pPr>
        <w:jc w:val="left"/>
      </w:pPr>
      <w:r>
        <w:rPr>
          <w:noProof/>
        </w:rPr>
        <w:drawing>
          <wp:inline distT="0" distB="0" distL="114300" distR="114300">
            <wp:extent cx="5267960" cy="2738120"/>
            <wp:effectExtent l="0" t="0" r="5080" b="508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24"/>
                    <a:stretch>
                      <a:fillRect/>
                    </a:stretch>
                  </pic:blipFill>
                  <pic:spPr>
                    <a:xfrm>
                      <a:off x="0" y="0"/>
                      <a:ext cx="5267960" cy="2738120"/>
                    </a:xfrm>
                    <a:prstGeom prst="rect">
                      <a:avLst/>
                    </a:prstGeom>
                    <a:noFill/>
                    <a:ln>
                      <a:noFill/>
                    </a:ln>
                  </pic:spPr>
                </pic:pic>
              </a:graphicData>
            </a:graphic>
          </wp:inline>
        </w:drawing>
      </w:r>
    </w:p>
    <w:p w:rsidR="007947FA" w:rsidRDefault="00D71286">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18</w:t>
      </w:r>
      <w:r>
        <w:rPr>
          <w:rFonts w:ascii="微软雅黑" w:eastAsia="微软雅黑" w:hAnsi="微软雅黑" w:hint="eastAsia"/>
          <w:b/>
          <w:color w:val="FF0000"/>
          <w:sz w:val="18"/>
          <w:szCs w:val="18"/>
        </w:rPr>
        <w:t>、项目申报审核待办列表</w:t>
      </w:r>
    </w:p>
    <w:p w:rsidR="007947FA" w:rsidRDefault="00D71286">
      <w:pPr>
        <w:ind w:firstLine="420"/>
        <w:jc w:val="left"/>
        <w:rPr>
          <w:rFonts w:ascii="微软雅黑" w:eastAsia="微软雅黑" w:hAnsi="微软雅黑"/>
          <w:bCs/>
          <w:szCs w:val="21"/>
        </w:rPr>
      </w:pPr>
      <w:r>
        <w:rPr>
          <w:rFonts w:ascii="微软雅黑" w:eastAsia="微软雅黑" w:hAnsi="微软雅黑" w:hint="eastAsia"/>
          <w:bCs/>
          <w:szCs w:val="21"/>
        </w:rPr>
        <w:t>点击上图“工作名称</w:t>
      </w:r>
      <w:r>
        <w:rPr>
          <w:rFonts w:ascii="微软雅黑" w:eastAsia="微软雅黑" w:hAnsi="微软雅黑" w:hint="eastAsia"/>
          <w:bCs/>
          <w:szCs w:val="21"/>
        </w:rPr>
        <w:t>/</w:t>
      </w:r>
      <w:r>
        <w:rPr>
          <w:rFonts w:ascii="微软雅黑" w:eastAsia="微软雅黑" w:hAnsi="微软雅黑" w:hint="eastAsia"/>
          <w:bCs/>
          <w:szCs w:val="21"/>
        </w:rPr>
        <w:t>文号”可进入下图项目审核界面</w:t>
      </w:r>
    </w:p>
    <w:p w:rsidR="007947FA" w:rsidRDefault="00D71286">
      <w:pPr>
        <w:jc w:val="left"/>
        <w:rPr>
          <w:rFonts w:ascii="微软雅黑" w:eastAsia="微软雅黑" w:hAnsi="微软雅黑"/>
          <w:bCs/>
          <w:szCs w:val="21"/>
        </w:rPr>
      </w:pPr>
      <w:r>
        <w:rPr>
          <w:noProof/>
        </w:rPr>
        <w:lastRenderedPageBreak/>
        <w:drawing>
          <wp:inline distT="0" distB="0" distL="114300" distR="114300">
            <wp:extent cx="5263515" cy="3434080"/>
            <wp:effectExtent l="0" t="0" r="9525" b="1016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25"/>
                    <a:stretch>
                      <a:fillRect/>
                    </a:stretch>
                  </pic:blipFill>
                  <pic:spPr>
                    <a:xfrm>
                      <a:off x="0" y="0"/>
                      <a:ext cx="5263515" cy="3434080"/>
                    </a:xfrm>
                    <a:prstGeom prst="rect">
                      <a:avLst/>
                    </a:prstGeom>
                    <a:noFill/>
                    <a:ln>
                      <a:noFill/>
                    </a:ln>
                  </pic:spPr>
                </pic:pic>
              </a:graphicData>
            </a:graphic>
          </wp:inline>
        </w:drawing>
      </w:r>
    </w:p>
    <w:p w:rsidR="007947FA" w:rsidRDefault="00D71286">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19</w:t>
      </w:r>
      <w:r>
        <w:rPr>
          <w:rFonts w:ascii="微软雅黑" w:eastAsia="微软雅黑" w:hAnsi="微软雅黑" w:hint="eastAsia"/>
          <w:b/>
          <w:color w:val="FF0000"/>
          <w:sz w:val="18"/>
          <w:szCs w:val="18"/>
        </w:rPr>
        <w:t>、项目申报审核办理界面</w:t>
      </w:r>
    </w:p>
    <w:p w:rsidR="007947FA" w:rsidRDefault="00D71286">
      <w:pPr>
        <w:ind w:firstLine="420"/>
        <w:jc w:val="left"/>
        <w:rPr>
          <w:rFonts w:ascii="微软雅黑" w:eastAsia="微软雅黑" w:hAnsi="微软雅黑"/>
          <w:bCs/>
          <w:szCs w:val="21"/>
        </w:rPr>
      </w:pPr>
      <w:r>
        <w:rPr>
          <w:rFonts w:ascii="微软雅黑" w:eastAsia="微软雅黑" w:hAnsi="微软雅黑" w:hint="eastAsia"/>
          <w:bCs/>
          <w:szCs w:val="21"/>
        </w:rPr>
        <w:t>若确认申报数据及相关材料均</w:t>
      </w:r>
      <w:proofErr w:type="gramStart"/>
      <w:r>
        <w:rPr>
          <w:rFonts w:ascii="微软雅黑" w:eastAsia="微软雅黑" w:hAnsi="微软雅黑" w:hint="eastAsia"/>
          <w:bCs/>
          <w:szCs w:val="21"/>
        </w:rPr>
        <w:t>齐全可</w:t>
      </w:r>
      <w:proofErr w:type="gramEnd"/>
      <w:r>
        <w:rPr>
          <w:rFonts w:ascii="微软雅黑" w:eastAsia="微软雅黑" w:hAnsi="微软雅黑" w:hint="eastAsia"/>
          <w:bCs/>
          <w:szCs w:val="21"/>
        </w:rPr>
        <w:t>点击“转交下一步”或“一键转交”按钮，将该项目提交至机关项目专管员审核，若发现数据异常或资料不全，直接退回申报人即可。</w:t>
      </w:r>
    </w:p>
    <w:p w:rsidR="007947FA" w:rsidRDefault="007947FA">
      <w:pPr>
        <w:ind w:firstLine="420"/>
        <w:jc w:val="left"/>
        <w:rPr>
          <w:rFonts w:ascii="微软雅黑" w:eastAsia="微软雅黑" w:hAnsi="微软雅黑"/>
          <w:bCs/>
          <w:szCs w:val="21"/>
        </w:rPr>
      </w:pPr>
    </w:p>
    <w:p w:rsidR="007947FA" w:rsidRDefault="00D71286">
      <w:pPr>
        <w:pStyle w:val="1"/>
        <w:ind w:left="0" w:firstLine="0"/>
        <w:rPr>
          <w:rFonts w:ascii="微软雅黑" w:eastAsia="微软雅黑" w:hAnsi="微软雅黑"/>
          <w:bCs w:val="0"/>
          <w:szCs w:val="21"/>
        </w:rPr>
      </w:pPr>
      <w:bookmarkStart w:id="14" w:name="_Toc26461"/>
      <w:r>
        <w:rPr>
          <w:rFonts w:ascii="微软雅黑" w:eastAsia="微软雅黑" w:hAnsi="微软雅黑" w:hint="eastAsia"/>
          <w:sz w:val="30"/>
          <w:szCs w:val="30"/>
        </w:rPr>
        <w:t>2</w:t>
      </w:r>
      <w:r>
        <w:rPr>
          <w:rFonts w:ascii="微软雅黑" w:eastAsia="微软雅黑" w:hAnsi="微软雅黑" w:hint="eastAsia"/>
          <w:sz w:val="30"/>
          <w:szCs w:val="30"/>
        </w:rPr>
        <w:t>、省社科联机关审核</w:t>
      </w:r>
      <w:bookmarkEnd w:id="14"/>
    </w:p>
    <w:p w:rsidR="007947FA" w:rsidRDefault="00D71286">
      <w:pPr>
        <w:ind w:firstLine="420"/>
        <w:jc w:val="left"/>
        <w:rPr>
          <w:rFonts w:ascii="微软雅黑" w:eastAsia="微软雅黑" w:hAnsi="微软雅黑"/>
          <w:bCs/>
          <w:szCs w:val="21"/>
        </w:rPr>
      </w:pPr>
      <w:r>
        <w:rPr>
          <w:rFonts w:ascii="微软雅黑" w:eastAsia="微软雅黑" w:hAnsi="微软雅黑" w:hint="eastAsia"/>
          <w:bCs/>
          <w:szCs w:val="21"/>
        </w:rPr>
        <w:t>机关项目专管员以及处长审核节点可直接在</w:t>
      </w:r>
      <w:r>
        <w:rPr>
          <w:rFonts w:ascii="微软雅黑" w:eastAsia="微软雅黑" w:hAnsi="微软雅黑" w:hint="eastAsia"/>
          <w:bCs/>
          <w:szCs w:val="21"/>
        </w:rPr>
        <w:t>OA</w:t>
      </w:r>
      <w:r>
        <w:rPr>
          <w:rFonts w:ascii="微软雅黑" w:eastAsia="微软雅黑" w:hAnsi="微软雅黑" w:hint="eastAsia"/>
          <w:bCs/>
          <w:szCs w:val="21"/>
        </w:rPr>
        <w:t>系统、手机端或阿里钉钉中操作，与操作日常流程无异，无需登陆项目申报管理系统。</w:t>
      </w:r>
    </w:p>
    <w:p w:rsidR="007947FA" w:rsidRDefault="007947FA">
      <w:pPr>
        <w:ind w:firstLine="420"/>
        <w:jc w:val="left"/>
        <w:rPr>
          <w:rFonts w:ascii="微软雅黑" w:eastAsia="微软雅黑" w:hAnsi="微软雅黑"/>
          <w:bCs/>
          <w:szCs w:val="21"/>
        </w:rPr>
      </w:pPr>
    </w:p>
    <w:p w:rsidR="007947FA" w:rsidRDefault="007947FA">
      <w:pPr>
        <w:ind w:firstLine="420"/>
        <w:jc w:val="left"/>
        <w:rPr>
          <w:rFonts w:ascii="微软雅黑" w:eastAsia="微软雅黑" w:hAnsi="微软雅黑"/>
          <w:bCs/>
          <w:szCs w:val="21"/>
        </w:rPr>
      </w:pPr>
    </w:p>
    <w:p w:rsidR="007947FA" w:rsidRDefault="007947FA">
      <w:pPr>
        <w:jc w:val="center"/>
        <w:rPr>
          <w:rFonts w:ascii="微软雅黑" w:eastAsia="微软雅黑" w:hAnsi="微软雅黑"/>
          <w:b/>
          <w:color w:val="FF0000"/>
          <w:sz w:val="18"/>
          <w:szCs w:val="18"/>
        </w:rPr>
      </w:pPr>
    </w:p>
    <w:p w:rsidR="007947FA" w:rsidRDefault="007947FA">
      <w:pPr>
        <w:jc w:val="center"/>
        <w:rPr>
          <w:rFonts w:ascii="微软雅黑" w:eastAsia="微软雅黑" w:hAnsi="微软雅黑"/>
          <w:b/>
          <w:color w:val="FF0000"/>
          <w:sz w:val="18"/>
          <w:szCs w:val="18"/>
        </w:rPr>
      </w:pPr>
    </w:p>
    <w:p w:rsidR="007947FA" w:rsidDel="00D57C6C" w:rsidRDefault="00D71286">
      <w:pPr>
        <w:pStyle w:val="1"/>
        <w:numPr>
          <w:ilvl w:val="0"/>
          <w:numId w:val="1"/>
        </w:numPr>
        <w:rPr>
          <w:del w:id="15" w:author="97828" w:date="2020-03-31T15:40:00Z"/>
          <w:rFonts w:ascii="微软雅黑" w:eastAsia="微软雅黑" w:hAnsi="微软雅黑"/>
          <w:sz w:val="30"/>
          <w:szCs w:val="30"/>
        </w:rPr>
      </w:pPr>
      <w:bookmarkStart w:id="16" w:name="_Toc32324"/>
      <w:del w:id="17" w:author="97828" w:date="2020-03-31T15:40:00Z">
        <w:r w:rsidDel="00D57C6C">
          <w:rPr>
            <w:rFonts w:ascii="微软雅黑" w:eastAsia="微软雅黑" w:hAnsi="微软雅黑" w:hint="eastAsia"/>
            <w:sz w:val="30"/>
            <w:szCs w:val="30"/>
          </w:rPr>
          <w:delText>已有单位及管理员初始账号信息</w:delText>
        </w:r>
        <w:bookmarkEnd w:id="16"/>
      </w:del>
    </w:p>
    <w:p w:rsidR="007947FA" w:rsidDel="00D57C6C" w:rsidRDefault="00D71286">
      <w:pPr>
        <w:rPr>
          <w:del w:id="18" w:author="97828" w:date="2020-03-31T15:40:00Z"/>
          <w:rFonts w:ascii="微软雅黑" w:eastAsia="微软雅黑" w:hAnsi="微软雅黑"/>
          <w:b/>
          <w:color w:val="FF0000"/>
          <w:sz w:val="18"/>
          <w:szCs w:val="18"/>
        </w:rPr>
      </w:pPr>
      <w:del w:id="19" w:author="97828" w:date="2020-03-31T15:40:00Z">
        <w:r w:rsidDel="00D57C6C">
          <w:rPr>
            <w:rFonts w:ascii="微软雅黑" w:eastAsia="微软雅黑" w:hAnsi="微软雅黑" w:hint="eastAsia"/>
            <w:b/>
            <w:color w:val="FF0000"/>
            <w:sz w:val="18"/>
            <w:szCs w:val="18"/>
          </w:rPr>
          <w:delText xml:space="preserve">    </w:delText>
        </w:r>
        <w:r w:rsidDel="00D57C6C">
          <w:rPr>
            <w:rFonts w:ascii="微软雅黑" w:eastAsia="微软雅黑" w:hAnsi="微软雅黑" w:hint="eastAsia"/>
            <w:b/>
            <w:color w:val="FF0000"/>
            <w:sz w:val="28"/>
            <w:szCs w:val="28"/>
          </w:rPr>
          <w:delText>请各单位管理员及时修改密码</w:delText>
        </w:r>
      </w:del>
    </w:p>
    <w:p w:rsidR="007947FA" w:rsidDel="00D57C6C" w:rsidRDefault="007947FA">
      <w:pPr>
        <w:rPr>
          <w:del w:id="20" w:author="97828" w:date="2020-03-31T15:40:00Z"/>
          <w:rFonts w:ascii="微软雅黑" w:eastAsia="微软雅黑" w:hAnsi="微软雅黑"/>
          <w:b/>
          <w:color w:val="FF0000"/>
          <w:sz w:val="18"/>
          <w:szCs w:val="1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87"/>
        <w:gridCol w:w="1627"/>
        <w:gridCol w:w="2322"/>
      </w:tblGrid>
      <w:tr w:rsidR="007947FA" w:rsidDel="00D57C6C">
        <w:trPr>
          <w:trHeight w:val="390"/>
          <w:del w:id="2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2" w:author="97828" w:date="2020-03-31T15:40:00Z"/>
                <w:rFonts w:ascii="宋体" w:hAnsi="宋体" w:cs="宋体"/>
                <w:b/>
                <w:color w:val="FF0000"/>
                <w:sz w:val="24"/>
                <w:szCs w:val="24"/>
              </w:rPr>
            </w:pPr>
            <w:del w:id="23" w:author="97828" w:date="2020-03-31T15:40:00Z">
              <w:r w:rsidDel="00D57C6C">
                <w:rPr>
                  <w:rFonts w:ascii="宋体" w:hAnsi="宋体" w:cs="宋体" w:hint="eastAsia"/>
                  <w:b/>
                  <w:color w:val="FF0000"/>
                  <w:kern w:val="0"/>
                  <w:sz w:val="24"/>
                  <w:szCs w:val="24"/>
                  <w:lang w:bidi="ar"/>
                </w:rPr>
                <w:delText>单位名称</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4" w:author="97828" w:date="2020-03-31T15:40:00Z"/>
                <w:rFonts w:ascii="宋体" w:hAnsi="宋体" w:cs="宋体"/>
                <w:b/>
                <w:color w:val="FF0000"/>
                <w:sz w:val="24"/>
                <w:szCs w:val="24"/>
              </w:rPr>
            </w:pPr>
            <w:del w:id="25" w:author="97828" w:date="2020-03-31T15:40:00Z">
              <w:r w:rsidDel="00D57C6C">
                <w:rPr>
                  <w:rFonts w:ascii="宋体" w:hAnsi="宋体" w:cs="宋体" w:hint="eastAsia"/>
                  <w:b/>
                  <w:color w:val="FF0000"/>
                  <w:kern w:val="0"/>
                  <w:sz w:val="24"/>
                  <w:szCs w:val="24"/>
                  <w:lang w:bidi="ar"/>
                </w:rPr>
                <w:delText>管理员账号</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6" w:author="97828" w:date="2020-03-31T15:40:00Z"/>
                <w:rFonts w:ascii="宋体" w:hAnsi="宋体" w:cs="宋体"/>
                <w:b/>
                <w:color w:val="FF0000"/>
                <w:sz w:val="24"/>
                <w:szCs w:val="24"/>
              </w:rPr>
            </w:pPr>
            <w:del w:id="27" w:author="97828" w:date="2020-03-31T15:40:00Z">
              <w:r w:rsidDel="00D57C6C">
                <w:rPr>
                  <w:rFonts w:ascii="宋体" w:hAnsi="宋体" w:cs="宋体" w:hint="eastAsia"/>
                  <w:b/>
                  <w:color w:val="FF0000"/>
                  <w:kern w:val="0"/>
                  <w:sz w:val="24"/>
                  <w:szCs w:val="24"/>
                  <w:lang w:bidi="ar"/>
                </w:rPr>
                <w:delText>初始密码</w:delText>
              </w:r>
            </w:del>
          </w:p>
        </w:tc>
      </w:tr>
      <w:tr w:rsidR="007947FA" w:rsidDel="00D57C6C">
        <w:trPr>
          <w:trHeight w:val="285"/>
          <w:del w:id="2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9" w:author="97828" w:date="2020-03-31T15:40:00Z"/>
                <w:rFonts w:ascii="宋体" w:hAnsi="宋体" w:cs="宋体"/>
                <w:color w:val="000000"/>
                <w:sz w:val="22"/>
              </w:rPr>
            </w:pPr>
            <w:del w:id="30" w:author="97828" w:date="2020-03-31T15:40:00Z">
              <w:r w:rsidDel="00D57C6C">
                <w:rPr>
                  <w:rFonts w:ascii="宋体" w:hAnsi="宋体" w:cs="宋体" w:hint="eastAsia"/>
                  <w:color w:val="000000"/>
                  <w:kern w:val="0"/>
                  <w:sz w:val="22"/>
                  <w:lang w:bidi="ar"/>
                </w:rPr>
                <w:delText>杭州市社科联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1" w:author="97828" w:date="2020-03-31T15:40:00Z"/>
                <w:rFonts w:cs="Calibri"/>
                <w:color w:val="000000"/>
                <w:sz w:val="22"/>
              </w:rPr>
            </w:pPr>
            <w:del w:id="32" w:author="97828" w:date="2020-03-31T15:40:00Z">
              <w:r w:rsidDel="00D57C6C">
                <w:rPr>
                  <w:rFonts w:cs="Calibri"/>
                  <w:color w:val="000000"/>
                  <w:kern w:val="0"/>
                  <w:sz w:val="22"/>
                  <w:lang w:bidi="ar"/>
                </w:rPr>
                <w:delText>1235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3" w:author="97828" w:date="2020-03-31T15:40:00Z"/>
                <w:rFonts w:cs="Calibri"/>
                <w:color w:val="000000"/>
                <w:sz w:val="22"/>
              </w:rPr>
            </w:pPr>
            <w:del w:id="3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6" w:author="97828" w:date="2020-03-31T15:40:00Z"/>
                <w:rFonts w:cs="Calibri"/>
                <w:color w:val="000000"/>
                <w:sz w:val="22"/>
              </w:rPr>
            </w:pPr>
            <w:del w:id="37" w:author="97828" w:date="2020-03-31T15:40:00Z">
              <w:r w:rsidDel="00D57C6C">
                <w:rPr>
                  <w:rFonts w:cs="Calibri"/>
                  <w:color w:val="000000"/>
                  <w:kern w:val="0"/>
                  <w:sz w:val="22"/>
                  <w:lang w:bidi="ar"/>
                </w:rPr>
                <w:delText>温州市社科联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8" w:author="97828" w:date="2020-03-31T15:40:00Z"/>
                <w:rFonts w:cs="Calibri"/>
                <w:color w:val="000000"/>
                <w:sz w:val="22"/>
              </w:rPr>
            </w:pPr>
            <w:del w:id="39" w:author="97828" w:date="2020-03-31T15:40:00Z">
              <w:r w:rsidDel="00D57C6C">
                <w:rPr>
                  <w:rFonts w:cs="Calibri"/>
                  <w:color w:val="000000"/>
                  <w:kern w:val="0"/>
                  <w:sz w:val="22"/>
                  <w:lang w:bidi="ar"/>
                </w:rPr>
                <w:delText>1236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0" w:author="97828" w:date="2020-03-31T15:40:00Z"/>
                <w:rFonts w:cs="Calibri"/>
                <w:color w:val="000000"/>
                <w:sz w:val="22"/>
              </w:rPr>
            </w:pPr>
            <w:del w:id="4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3" w:author="97828" w:date="2020-03-31T15:40:00Z"/>
                <w:rFonts w:cs="Calibri"/>
                <w:color w:val="000000"/>
                <w:sz w:val="22"/>
              </w:rPr>
            </w:pPr>
            <w:del w:id="44" w:author="97828" w:date="2020-03-31T15:40:00Z">
              <w:r w:rsidDel="00D57C6C">
                <w:rPr>
                  <w:rFonts w:cs="Calibri"/>
                  <w:color w:val="000000"/>
                  <w:kern w:val="0"/>
                  <w:sz w:val="22"/>
                  <w:lang w:bidi="ar"/>
                </w:rPr>
                <w:delText>湖州市社科联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5" w:author="97828" w:date="2020-03-31T15:40:00Z"/>
                <w:rFonts w:cs="Calibri"/>
                <w:color w:val="000000"/>
                <w:sz w:val="22"/>
              </w:rPr>
            </w:pPr>
            <w:del w:id="46" w:author="97828" w:date="2020-03-31T15:40:00Z">
              <w:r w:rsidDel="00D57C6C">
                <w:rPr>
                  <w:rFonts w:cs="Calibri"/>
                  <w:color w:val="000000"/>
                  <w:kern w:val="0"/>
                  <w:sz w:val="22"/>
                  <w:lang w:bidi="ar"/>
                </w:rPr>
                <w:delText>1237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7" w:author="97828" w:date="2020-03-31T15:40:00Z"/>
                <w:rFonts w:cs="Calibri"/>
                <w:color w:val="000000"/>
                <w:sz w:val="22"/>
              </w:rPr>
            </w:pPr>
            <w:del w:id="4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0" w:author="97828" w:date="2020-03-31T15:40:00Z"/>
                <w:rFonts w:cs="Calibri"/>
                <w:color w:val="000000"/>
                <w:sz w:val="22"/>
              </w:rPr>
            </w:pPr>
            <w:del w:id="51" w:author="97828" w:date="2020-03-31T15:40:00Z">
              <w:r w:rsidDel="00D57C6C">
                <w:rPr>
                  <w:rFonts w:cs="Calibri"/>
                  <w:color w:val="000000"/>
                  <w:kern w:val="0"/>
                  <w:sz w:val="22"/>
                  <w:lang w:bidi="ar"/>
                </w:rPr>
                <w:delText>嘉兴市社科联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2" w:author="97828" w:date="2020-03-31T15:40:00Z"/>
                <w:rFonts w:cs="Calibri"/>
                <w:color w:val="000000"/>
                <w:sz w:val="22"/>
              </w:rPr>
            </w:pPr>
            <w:del w:id="53" w:author="97828" w:date="2020-03-31T15:40:00Z">
              <w:r w:rsidDel="00D57C6C">
                <w:rPr>
                  <w:rFonts w:cs="Calibri"/>
                  <w:color w:val="000000"/>
                  <w:kern w:val="0"/>
                  <w:sz w:val="22"/>
                  <w:lang w:bidi="ar"/>
                </w:rPr>
                <w:delText>1238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4" w:author="97828" w:date="2020-03-31T15:40:00Z"/>
                <w:rFonts w:cs="Calibri"/>
                <w:color w:val="000000"/>
                <w:sz w:val="22"/>
              </w:rPr>
            </w:pPr>
            <w:del w:id="5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7" w:author="97828" w:date="2020-03-31T15:40:00Z"/>
                <w:rFonts w:cs="Calibri"/>
                <w:color w:val="000000"/>
                <w:sz w:val="22"/>
              </w:rPr>
            </w:pPr>
            <w:del w:id="58" w:author="97828" w:date="2020-03-31T15:40:00Z">
              <w:r w:rsidDel="00D57C6C">
                <w:rPr>
                  <w:rFonts w:cs="Calibri"/>
                  <w:color w:val="000000"/>
                  <w:kern w:val="0"/>
                  <w:sz w:val="22"/>
                  <w:lang w:bidi="ar"/>
                </w:rPr>
                <w:delText>金华市社科联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9" w:author="97828" w:date="2020-03-31T15:40:00Z"/>
                <w:rFonts w:cs="Calibri"/>
                <w:color w:val="000000"/>
                <w:sz w:val="22"/>
              </w:rPr>
            </w:pPr>
            <w:del w:id="60" w:author="97828" w:date="2020-03-31T15:40:00Z">
              <w:r w:rsidDel="00D57C6C">
                <w:rPr>
                  <w:rFonts w:cs="Calibri"/>
                  <w:color w:val="000000"/>
                  <w:kern w:val="0"/>
                  <w:sz w:val="22"/>
                  <w:lang w:bidi="ar"/>
                </w:rPr>
                <w:delText>1239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1" w:author="97828" w:date="2020-03-31T15:40:00Z"/>
                <w:rFonts w:cs="Calibri"/>
                <w:color w:val="000000"/>
                <w:sz w:val="22"/>
              </w:rPr>
            </w:pPr>
            <w:del w:id="6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4" w:author="97828" w:date="2020-03-31T15:40:00Z"/>
                <w:rFonts w:cs="Calibri"/>
                <w:color w:val="000000"/>
                <w:sz w:val="22"/>
              </w:rPr>
            </w:pPr>
            <w:del w:id="65" w:author="97828" w:date="2020-03-31T15:40:00Z">
              <w:r w:rsidDel="00D57C6C">
                <w:rPr>
                  <w:rFonts w:cs="Calibri"/>
                  <w:color w:val="000000"/>
                  <w:kern w:val="0"/>
                  <w:sz w:val="22"/>
                  <w:lang w:bidi="ar"/>
                </w:rPr>
                <w:delText>宁波市社科联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6" w:author="97828" w:date="2020-03-31T15:40:00Z"/>
                <w:rFonts w:cs="Calibri"/>
                <w:color w:val="000000"/>
                <w:sz w:val="22"/>
              </w:rPr>
            </w:pPr>
            <w:del w:id="67" w:author="97828" w:date="2020-03-31T15:40:00Z">
              <w:r w:rsidDel="00D57C6C">
                <w:rPr>
                  <w:rFonts w:cs="Calibri"/>
                  <w:color w:val="000000"/>
                  <w:kern w:val="0"/>
                  <w:sz w:val="22"/>
                  <w:lang w:bidi="ar"/>
                </w:rPr>
                <w:delText>1240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8" w:author="97828" w:date="2020-03-31T15:40:00Z"/>
                <w:rFonts w:cs="Calibri"/>
                <w:color w:val="000000"/>
                <w:sz w:val="22"/>
              </w:rPr>
            </w:pPr>
            <w:del w:id="6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1" w:author="97828" w:date="2020-03-31T15:40:00Z"/>
                <w:rFonts w:cs="Calibri"/>
                <w:color w:val="000000"/>
                <w:sz w:val="22"/>
              </w:rPr>
            </w:pPr>
            <w:del w:id="72" w:author="97828" w:date="2020-03-31T15:40:00Z">
              <w:r w:rsidDel="00D57C6C">
                <w:rPr>
                  <w:rFonts w:cs="Calibri"/>
                  <w:color w:val="000000"/>
                  <w:kern w:val="0"/>
                  <w:sz w:val="22"/>
                  <w:lang w:bidi="ar"/>
                </w:rPr>
                <w:delText>衢州市社科联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3" w:author="97828" w:date="2020-03-31T15:40:00Z"/>
                <w:rFonts w:cs="Calibri"/>
                <w:color w:val="000000"/>
                <w:sz w:val="22"/>
              </w:rPr>
            </w:pPr>
            <w:del w:id="74" w:author="97828" w:date="2020-03-31T15:40:00Z">
              <w:r w:rsidDel="00D57C6C">
                <w:rPr>
                  <w:rFonts w:cs="Calibri"/>
                  <w:color w:val="000000"/>
                  <w:kern w:val="0"/>
                  <w:sz w:val="22"/>
                  <w:lang w:bidi="ar"/>
                </w:rPr>
                <w:delText>1241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5" w:author="97828" w:date="2020-03-31T15:40:00Z"/>
                <w:rFonts w:cs="Calibri"/>
                <w:color w:val="000000"/>
                <w:sz w:val="22"/>
              </w:rPr>
            </w:pPr>
            <w:del w:id="7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8" w:author="97828" w:date="2020-03-31T15:40:00Z"/>
                <w:rFonts w:cs="Calibri"/>
                <w:color w:val="000000"/>
                <w:sz w:val="22"/>
              </w:rPr>
            </w:pPr>
            <w:del w:id="79" w:author="97828" w:date="2020-03-31T15:40:00Z">
              <w:r w:rsidDel="00D57C6C">
                <w:rPr>
                  <w:rFonts w:cs="Calibri"/>
                  <w:color w:val="000000"/>
                  <w:kern w:val="0"/>
                  <w:sz w:val="22"/>
                  <w:lang w:bidi="ar"/>
                </w:rPr>
                <w:delText>绍兴市社科联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0" w:author="97828" w:date="2020-03-31T15:40:00Z"/>
                <w:rFonts w:cs="Calibri"/>
                <w:color w:val="000000"/>
                <w:sz w:val="22"/>
              </w:rPr>
            </w:pPr>
            <w:del w:id="81" w:author="97828" w:date="2020-03-31T15:40:00Z">
              <w:r w:rsidDel="00D57C6C">
                <w:rPr>
                  <w:rFonts w:cs="Calibri"/>
                  <w:color w:val="000000"/>
                  <w:kern w:val="0"/>
                  <w:sz w:val="22"/>
                  <w:lang w:bidi="ar"/>
                </w:rPr>
                <w:delText>1242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2" w:author="97828" w:date="2020-03-31T15:40:00Z"/>
                <w:rFonts w:cs="Calibri"/>
                <w:color w:val="000000"/>
                <w:sz w:val="22"/>
              </w:rPr>
            </w:pPr>
            <w:del w:id="8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5" w:author="97828" w:date="2020-03-31T15:40:00Z"/>
                <w:rFonts w:cs="Calibri"/>
                <w:color w:val="000000"/>
                <w:sz w:val="22"/>
              </w:rPr>
            </w:pPr>
            <w:del w:id="86" w:author="97828" w:date="2020-03-31T15:40:00Z">
              <w:r w:rsidDel="00D57C6C">
                <w:rPr>
                  <w:rFonts w:cs="Calibri"/>
                  <w:color w:val="000000"/>
                  <w:kern w:val="0"/>
                  <w:sz w:val="22"/>
                  <w:lang w:bidi="ar"/>
                </w:rPr>
                <w:delText>舟山市社科联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7" w:author="97828" w:date="2020-03-31T15:40:00Z"/>
                <w:rFonts w:cs="Calibri"/>
                <w:color w:val="000000"/>
                <w:sz w:val="22"/>
              </w:rPr>
            </w:pPr>
            <w:del w:id="88" w:author="97828" w:date="2020-03-31T15:40:00Z">
              <w:r w:rsidDel="00D57C6C">
                <w:rPr>
                  <w:rFonts w:cs="Calibri"/>
                  <w:color w:val="000000"/>
                  <w:kern w:val="0"/>
                  <w:sz w:val="22"/>
                  <w:lang w:bidi="ar"/>
                </w:rPr>
                <w:delText>1243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9" w:author="97828" w:date="2020-03-31T15:40:00Z"/>
                <w:rFonts w:cs="Calibri"/>
                <w:color w:val="000000"/>
                <w:sz w:val="22"/>
              </w:rPr>
            </w:pPr>
            <w:del w:id="9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2" w:author="97828" w:date="2020-03-31T15:40:00Z"/>
                <w:rFonts w:cs="Calibri"/>
                <w:color w:val="000000"/>
                <w:sz w:val="22"/>
              </w:rPr>
            </w:pPr>
            <w:del w:id="93" w:author="97828" w:date="2020-03-31T15:40:00Z">
              <w:r w:rsidDel="00D57C6C">
                <w:rPr>
                  <w:rFonts w:cs="Calibri"/>
                  <w:color w:val="000000"/>
                  <w:kern w:val="0"/>
                  <w:sz w:val="22"/>
                  <w:lang w:bidi="ar"/>
                </w:rPr>
                <w:delText>台州市社科联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4" w:author="97828" w:date="2020-03-31T15:40:00Z"/>
                <w:rFonts w:cs="Calibri"/>
                <w:color w:val="000000"/>
                <w:sz w:val="22"/>
              </w:rPr>
            </w:pPr>
            <w:del w:id="95" w:author="97828" w:date="2020-03-31T15:40:00Z">
              <w:r w:rsidDel="00D57C6C">
                <w:rPr>
                  <w:rFonts w:cs="Calibri"/>
                  <w:color w:val="000000"/>
                  <w:kern w:val="0"/>
                  <w:sz w:val="22"/>
                  <w:lang w:bidi="ar"/>
                </w:rPr>
                <w:delText>1244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6" w:author="97828" w:date="2020-03-31T15:40:00Z"/>
                <w:rFonts w:cs="Calibri"/>
                <w:color w:val="000000"/>
                <w:sz w:val="22"/>
              </w:rPr>
            </w:pPr>
            <w:del w:id="9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9" w:author="97828" w:date="2020-03-31T15:40:00Z"/>
                <w:rFonts w:cs="Calibri"/>
                <w:color w:val="000000"/>
                <w:sz w:val="22"/>
              </w:rPr>
            </w:pPr>
            <w:del w:id="100" w:author="97828" w:date="2020-03-31T15:40:00Z">
              <w:r w:rsidDel="00D57C6C">
                <w:rPr>
                  <w:rFonts w:cs="Calibri"/>
                  <w:color w:val="000000"/>
                  <w:kern w:val="0"/>
                  <w:sz w:val="22"/>
                  <w:lang w:bidi="ar"/>
                </w:rPr>
                <w:delText>丽水市社科联</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1" w:author="97828" w:date="2020-03-31T15:40:00Z"/>
                <w:rFonts w:cs="Calibri"/>
                <w:color w:val="000000"/>
                <w:sz w:val="22"/>
              </w:rPr>
            </w:pPr>
            <w:del w:id="102" w:author="97828" w:date="2020-03-31T15:40:00Z">
              <w:r w:rsidDel="00D57C6C">
                <w:rPr>
                  <w:rFonts w:cs="Calibri"/>
                  <w:color w:val="000000"/>
                  <w:kern w:val="0"/>
                  <w:sz w:val="22"/>
                  <w:lang w:bidi="ar"/>
                </w:rPr>
                <w:delText>1245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3" w:author="97828" w:date="2020-03-31T15:40:00Z"/>
                <w:rFonts w:cs="Calibri"/>
                <w:color w:val="000000"/>
                <w:sz w:val="22"/>
              </w:rPr>
            </w:pPr>
            <w:del w:id="10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6" w:author="97828" w:date="2020-03-31T15:40:00Z"/>
                <w:rFonts w:ascii="宋体" w:hAnsi="宋体" w:cs="宋体"/>
                <w:color w:val="000000"/>
                <w:sz w:val="22"/>
              </w:rPr>
            </w:pPr>
            <w:del w:id="107" w:author="97828" w:date="2020-03-31T15:40:00Z">
              <w:r w:rsidDel="00D57C6C">
                <w:rPr>
                  <w:rFonts w:ascii="宋体" w:hAnsi="宋体" w:cs="宋体" w:hint="eastAsia"/>
                  <w:color w:val="000000"/>
                  <w:kern w:val="0"/>
                  <w:sz w:val="22"/>
                  <w:lang w:bidi="ar"/>
                </w:rPr>
                <w:delText>中国美术学院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8" w:author="97828" w:date="2020-03-31T15:40:00Z"/>
                <w:rFonts w:cs="Calibri"/>
                <w:color w:val="000000"/>
                <w:sz w:val="22"/>
              </w:rPr>
            </w:pPr>
            <w:del w:id="109" w:author="97828" w:date="2020-03-31T15:40:00Z">
              <w:r w:rsidDel="00D57C6C">
                <w:rPr>
                  <w:rFonts w:cs="Calibri"/>
                  <w:color w:val="000000"/>
                  <w:kern w:val="0"/>
                  <w:sz w:val="22"/>
                  <w:lang w:bidi="ar"/>
                </w:rPr>
                <w:delText>1247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0" w:author="97828" w:date="2020-03-31T15:40:00Z"/>
                <w:rFonts w:cs="Calibri"/>
                <w:color w:val="000000"/>
                <w:sz w:val="22"/>
              </w:rPr>
            </w:pPr>
            <w:del w:id="11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3" w:author="97828" w:date="2020-03-31T15:40:00Z"/>
                <w:rFonts w:cs="Calibri"/>
                <w:color w:val="000000"/>
                <w:sz w:val="22"/>
              </w:rPr>
            </w:pPr>
            <w:del w:id="114" w:author="97828" w:date="2020-03-31T15:40:00Z">
              <w:r w:rsidDel="00D57C6C">
                <w:rPr>
                  <w:rFonts w:cs="Calibri"/>
                  <w:color w:val="000000"/>
                  <w:kern w:val="0"/>
                  <w:sz w:val="22"/>
                  <w:lang w:bidi="ar"/>
                </w:rPr>
                <w:delText>浙江传媒学院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5" w:author="97828" w:date="2020-03-31T15:40:00Z"/>
                <w:rFonts w:cs="Calibri"/>
                <w:color w:val="000000"/>
                <w:sz w:val="22"/>
              </w:rPr>
            </w:pPr>
            <w:del w:id="116" w:author="97828" w:date="2020-03-31T15:40:00Z">
              <w:r w:rsidDel="00D57C6C">
                <w:rPr>
                  <w:rFonts w:cs="Calibri"/>
                  <w:color w:val="000000"/>
                  <w:kern w:val="0"/>
                  <w:sz w:val="22"/>
                  <w:lang w:bidi="ar"/>
                </w:rPr>
                <w:delText>1248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7" w:author="97828" w:date="2020-03-31T15:40:00Z"/>
                <w:rFonts w:cs="Calibri"/>
                <w:color w:val="000000"/>
                <w:sz w:val="22"/>
              </w:rPr>
            </w:pPr>
            <w:del w:id="11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0" w:author="97828" w:date="2020-03-31T15:40:00Z"/>
                <w:rFonts w:cs="Calibri"/>
                <w:color w:val="000000"/>
                <w:sz w:val="22"/>
              </w:rPr>
            </w:pPr>
            <w:del w:id="121" w:author="97828" w:date="2020-03-31T15:40:00Z">
              <w:r w:rsidDel="00D57C6C">
                <w:rPr>
                  <w:rFonts w:cs="Calibri"/>
                  <w:color w:val="000000"/>
                  <w:kern w:val="0"/>
                  <w:sz w:val="22"/>
                  <w:lang w:bidi="ar"/>
                </w:rPr>
                <w:delText>浙江外国语学院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2" w:author="97828" w:date="2020-03-31T15:40:00Z"/>
                <w:rFonts w:cs="Calibri"/>
                <w:color w:val="000000"/>
                <w:sz w:val="22"/>
              </w:rPr>
            </w:pPr>
            <w:del w:id="123" w:author="97828" w:date="2020-03-31T15:40:00Z">
              <w:r w:rsidDel="00D57C6C">
                <w:rPr>
                  <w:rFonts w:cs="Calibri"/>
                  <w:color w:val="000000"/>
                  <w:kern w:val="0"/>
                  <w:sz w:val="22"/>
                  <w:lang w:bidi="ar"/>
                </w:rPr>
                <w:delText>1249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4" w:author="97828" w:date="2020-03-31T15:40:00Z"/>
                <w:rFonts w:cs="Calibri"/>
                <w:color w:val="000000"/>
                <w:sz w:val="22"/>
              </w:rPr>
            </w:pPr>
            <w:del w:id="12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7" w:author="97828" w:date="2020-03-31T15:40:00Z"/>
                <w:rFonts w:cs="Calibri"/>
                <w:color w:val="000000"/>
                <w:sz w:val="22"/>
              </w:rPr>
            </w:pPr>
            <w:del w:id="128" w:author="97828" w:date="2020-03-31T15:40:00Z">
              <w:r w:rsidDel="00D57C6C">
                <w:rPr>
                  <w:rFonts w:cs="Calibri"/>
                  <w:color w:val="000000"/>
                  <w:kern w:val="0"/>
                  <w:sz w:val="22"/>
                  <w:lang w:bidi="ar"/>
                </w:rPr>
                <w:delText>浙江大学城市学院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9" w:author="97828" w:date="2020-03-31T15:40:00Z"/>
                <w:rFonts w:cs="Calibri"/>
                <w:color w:val="000000"/>
                <w:sz w:val="22"/>
              </w:rPr>
            </w:pPr>
            <w:del w:id="130" w:author="97828" w:date="2020-03-31T15:40:00Z">
              <w:r w:rsidDel="00D57C6C">
                <w:rPr>
                  <w:rFonts w:cs="Calibri"/>
                  <w:color w:val="000000"/>
                  <w:kern w:val="0"/>
                  <w:sz w:val="22"/>
                  <w:lang w:bidi="ar"/>
                </w:rPr>
                <w:delText>1250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1" w:author="97828" w:date="2020-03-31T15:40:00Z"/>
                <w:rFonts w:cs="Calibri"/>
                <w:color w:val="000000"/>
                <w:sz w:val="22"/>
              </w:rPr>
            </w:pPr>
            <w:del w:id="13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4" w:author="97828" w:date="2020-03-31T15:40:00Z"/>
                <w:rFonts w:cs="Calibri"/>
                <w:color w:val="000000"/>
                <w:sz w:val="22"/>
              </w:rPr>
            </w:pPr>
            <w:del w:id="135" w:author="97828" w:date="2020-03-31T15:40:00Z">
              <w:r w:rsidDel="00D57C6C">
                <w:rPr>
                  <w:rFonts w:cs="Calibri"/>
                  <w:color w:val="000000"/>
                  <w:kern w:val="0"/>
                  <w:sz w:val="22"/>
                  <w:lang w:bidi="ar"/>
                </w:rPr>
                <w:delText>浙江树人大学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6" w:author="97828" w:date="2020-03-31T15:40:00Z"/>
                <w:rFonts w:cs="Calibri"/>
                <w:color w:val="000000"/>
                <w:sz w:val="22"/>
              </w:rPr>
            </w:pPr>
            <w:del w:id="137" w:author="97828" w:date="2020-03-31T15:40:00Z">
              <w:r w:rsidDel="00D57C6C">
                <w:rPr>
                  <w:rFonts w:cs="Calibri"/>
                  <w:color w:val="000000"/>
                  <w:kern w:val="0"/>
                  <w:sz w:val="22"/>
                  <w:lang w:bidi="ar"/>
                </w:rPr>
                <w:delText>1251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8" w:author="97828" w:date="2020-03-31T15:40:00Z"/>
                <w:rFonts w:cs="Calibri"/>
                <w:color w:val="000000"/>
                <w:sz w:val="22"/>
              </w:rPr>
            </w:pPr>
            <w:del w:id="13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4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41" w:author="97828" w:date="2020-03-31T15:40:00Z"/>
                <w:rFonts w:cs="Calibri"/>
                <w:color w:val="000000"/>
                <w:sz w:val="22"/>
              </w:rPr>
            </w:pPr>
            <w:del w:id="142" w:author="97828" w:date="2020-03-31T15:40:00Z">
              <w:r w:rsidDel="00D57C6C">
                <w:rPr>
                  <w:rFonts w:cs="Calibri"/>
                  <w:color w:val="000000"/>
                  <w:kern w:val="0"/>
                  <w:sz w:val="22"/>
                  <w:lang w:bidi="ar"/>
                </w:rPr>
                <w:delText>杭州电子科技大学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43" w:author="97828" w:date="2020-03-31T15:40:00Z"/>
                <w:rFonts w:cs="Calibri"/>
                <w:color w:val="000000"/>
                <w:sz w:val="22"/>
              </w:rPr>
            </w:pPr>
            <w:del w:id="144" w:author="97828" w:date="2020-03-31T15:40:00Z">
              <w:r w:rsidDel="00D57C6C">
                <w:rPr>
                  <w:rFonts w:cs="Calibri"/>
                  <w:color w:val="000000"/>
                  <w:kern w:val="0"/>
                  <w:sz w:val="22"/>
                  <w:lang w:bidi="ar"/>
                </w:rPr>
                <w:delText>1252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45" w:author="97828" w:date="2020-03-31T15:40:00Z"/>
                <w:rFonts w:cs="Calibri"/>
                <w:color w:val="000000"/>
                <w:sz w:val="22"/>
              </w:rPr>
            </w:pPr>
            <w:del w:id="14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4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48" w:author="97828" w:date="2020-03-31T15:40:00Z"/>
                <w:rFonts w:cs="Calibri"/>
                <w:color w:val="000000"/>
                <w:sz w:val="22"/>
              </w:rPr>
            </w:pPr>
            <w:del w:id="149" w:author="97828" w:date="2020-03-31T15:40:00Z">
              <w:r w:rsidDel="00D57C6C">
                <w:rPr>
                  <w:rFonts w:cs="Calibri"/>
                  <w:color w:val="000000"/>
                  <w:kern w:val="0"/>
                  <w:sz w:val="22"/>
                  <w:lang w:bidi="ar"/>
                </w:rPr>
                <w:delText>浙江财经大学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50" w:author="97828" w:date="2020-03-31T15:40:00Z"/>
                <w:rFonts w:cs="Calibri"/>
                <w:color w:val="000000"/>
                <w:sz w:val="22"/>
              </w:rPr>
            </w:pPr>
            <w:del w:id="151" w:author="97828" w:date="2020-03-31T15:40:00Z">
              <w:r w:rsidDel="00D57C6C">
                <w:rPr>
                  <w:rFonts w:cs="Calibri"/>
                  <w:color w:val="000000"/>
                  <w:kern w:val="0"/>
                  <w:sz w:val="22"/>
                  <w:lang w:bidi="ar"/>
                </w:rPr>
                <w:delText>1253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52" w:author="97828" w:date="2020-03-31T15:40:00Z"/>
                <w:rFonts w:cs="Calibri"/>
                <w:color w:val="000000"/>
                <w:sz w:val="22"/>
              </w:rPr>
            </w:pPr>
            <w:del w:id="15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5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55" w:author="97828" w:date="2020-03-31T15:40:00Z"/>
                <w:rFonts w:cs="Calibri"/>
                <w:color w:val="000000"/>
                <w:sz w:val="22"/>
              </w:rPr>
            </w:pPr>
            <w:del w:id="156" w:author="97828" w:date="2020-03-31T15:40:00Z">
              <w:r w:rsidDel="00D57C6C">
                <w:rPr>
                  <w:rFonts w:cs="Calibri"/>
                  <w:color w:val="000000"/>
                  <w:kern w:val="0"/>
                  <w:sz w:val="22"/>
                  <w:lang w:bidi="ar"/>
                </w:rPr>
                <w:delText>浙江工商大学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57" w:author="97828" w:date="2020-03-31T15:40:00Z"/>
                <w:rFonts w:cs="Calibri"/>
                <w:color w:val="000000"/>
                <w:sz w:val="22"/>
              </w:rPr>
            </w:pPr>
            <w:del w:id="158" w:author="97828" w:date="2020-03-31T15:40:00Z">
              <w:r w:rsidDel="00D57C6C">
                <w:rPr>
                  <w:rFonts w:cs="Calibri"/>
                  <w:color w:val="000000"/>
                  <w:kern w:val="0"/>
                  <w:sz w:val="22"/>
                  <w:lang w:bidi="ar"/>
                </w:rPr>
                <w:delText>1254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59" w:author="97828" w:date="2020-03-31T15:40:00Z"/>
                <w:rFonts w:cs="Calibri"/>
                <w:color w:val="000000"/>
                <w:sz w:val="22"/>
              </w:rPr>
            </w:pPr>
            <w:del w:id="16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6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62" w:author="97828" w:date="2020-03-31T15:40:00Z"/>
                <w:rFonts w:cs="Calibri"/>
                <w:color w:val="000000"/>
                <w:sz w:val="22"/>
              </w:rPr>
            </w:pPr>
            <w:del w:id="163" w:author="97828" w:date="2020-03-31T15:40:00Z">
              <w:r w:rsidDel="00D57C6C">
                <w:rPr>
                  <w:rFonts w:cs="Calibri"/>
                  <w:color w:val="000000"/>
                  <w:kern w:val="0"/>
                  <w:sz w:val="22"/>
                  <w:lang w:bidi="ar"/>
                </w:rPr>
                <w:delText>浙江理工大学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64" w:author="97828" w:date="2020-03-31T15:40:00Z"/>
                <w:rFonts w:cs="Calibri"/>
                <w:color w:val="000000"/>
                <w:sz w:val="22"/>
              </w:rPr>
            </w:pPr>
            <w:del w:id="165" w:author="97828" w:date="2020-03-31T15:40:00Z">
              <w:r w:rsidDel="00D57C6C">
                <w:rPr>
                  <w:rFonts w:cs="Calibri"/>
                  <w:color w:val="000000"/>
                  <w:kern w:val="0"/>
                  <w:sz w:val="22"/>
                  <w:lang w:bidi="ar"/>
                </w:rPr>
                <w:delText>1255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66" w:author="97828" w:date="2020-03-31T15:40:00Z"/>
                <w:rFonts w:cs="Calibri"/>
                <w:color w:val="000000"/>
                <w:sz w:val="22"/>
              </w:rPr>
            </w:pPr>
            <w:del w:id="16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6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69" w:author="97828" w:date="2020-03-31T15:40:00Z"/>
                <w:rFonts w:cs="Calibri"/>
                <w:color w:val="000000"/>
                <w:sz w:val="22"/>
              </w:rPr>
            </w:pPr>
            <w:del w:id="170" w:author="97828" w:date="2020-03-31T15:40:00Z">
              <w:r w:rsidDel="00D57C6C">
                <w:rPr>
                  <w:rFonts w:cs="Calibri"/>
                  <w:color w:val="000000"/>
                  <w:kern w:val="0"/>
                  <w:sz w:val="22"/>
                  <w:lang w:bidi="ar"/>
                </w:rPr>
                <w:delText>浙江水利水电学院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71" w:author="97828" w:date="2020-03-31T15:40:00Z"/>
                <w:rFonts w:cs="Calibri"/>
                <w:color w:val="000000"/>
                <w:sz w:val="22"/>
              </w:rPr>
            </w:pPr>
            <w:del w:id="172" w:author="97828" w:date="2020-03-31T15:40:00Z">
              <w:r w:rsidDel="00D57C6C">
                <w:rPr>
                  <w:rFonts w:cs="Calibri"/>
                  <w:color w:val="000000"/>
                  <w:kern w:val="0"/>
                  <w:sz w:val="22"/>
                  <w:lang w:bidi="ar"/>
                </w:rPr>
                <w:delText>1256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73" w:author="97828" w:date="2020-03-31T15:40:00Z"/>
                <w:rFonts w:cs="Calibri"/>
                <w:color w:val="000000"/>
                <w:sz w:val="22"/>
              </w:rPr>
            </w:pPr>
            <w:del w:id="17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7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76" w:author="97828" w:date="2020-03-31T15:40:00Z"/>
                <w:rFonts w:cs="Calibri"/>
                <w:color w:val="000000"/>
                <w:sz w:val="22"/>
              </w:rPr>
            </w:pPr>
            <w:del w:id="177" w:author="97828" w:date="2020-03-31T15:40:00Z">
              <w:r w:rsidDel="00D57C6C">
                <w:rPr>
                  <w:rFonts w:cs="Calibri"/>
                  <w:color w:val="000000"/>
                  <w:kern w:val="0"/>
                  <w:sz w:val="22"/>
                  <w:lang w:bidi="ar"/>
                </w:rPr>
                <w:delText>中国计量大学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78" w:author="97828" w:date="2020-03-31T15:40:00Z"/>
                <w:rFonts w:cs="Calibri"/>
                <w:color w:val="000000"/>
                <w:sz w:val="22"/>
              </w:rPr>
            </w:pPr>
            <w:del w:id="179" w:author="97828" w:date="2020-03-31T15:40:00Z">
              <w:r w:rsidDel="00D57C6C">
                <w:rPr>
                  <w:rFonts w:cs="Calibri"/>
                  <w:color w:val="000000"/>
                  <w:kern w:val="0"/>
                  <w:sz w:val="22"/>
                  <w:lang w:bidi="ar"/>
                </w:rPr>
                <w:delText>1257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80" w:author="97828" w:date="2020-03-31T15:40:00Z"/>
                <w:rFonts w:cs="Calibri"/>
                <w:color w:val="000000"/>
                <w:sz w:val="22"/>
              </w:rPr>
            </w:pPr>
            <w:del w:id="18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8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83" w:author="97828" w:date="2020-03-31T15:40:00Z"/>
                <w:rFonts w:cs="Calibri"/>
                <w:color w:val="000000"/>
                <w:sz w:val="22"/>
              </w:rPr>
            </w:pPr>
            <w:del w:id="184" w:author="97828" w:date="2020-03-31T15:40:00Z">
              <w:r w:rsidDel="00D57C6C">
                <w:rPr>
                  <w:rFonts w:cs="Calibri"/>
                  <w:color w:val="000000"/>
                  <w:kern w:val="0"/>
                  <w:sz w:val="22"/>
                  <w:lang w:bidi="ar"/>
                </w:rPr>
                <w:delText>浙江工业大学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85" w:author="97828" w:date="2020-03-31T15:40:00Z"/>
                <w:rFonts w:cs="Calibri"/>
                <w:color w:val="000000"/>
                <w:sz w:val="22"/>
              </w:rPr>
            </w:pPr>
            <w:del w:id="186" w:author="97828" w:date="2020-03-31T15:40:00Z">
              <w:r w:rsidDel="00D57C6C">
                <w:rPr>
                  <w:rFonts w:cs="Calibri"/>
                  <w:color w:val="000000"/>
                  <w:kern w:val="0"/>
                  <w:sz w:val="22"/>
                  <w:lang w:bidi="ar"/>
                </w:rPr>
                <w:delText>1258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87" w:author="97828" w:date="2020-03-31T15:40:00Z"/>
                <w:rFonts w:cs="Calibri"/>
                <w:color w:val="000000"/>
                <w:sz w:val="22"/>
              </w:rPr>
            </w:pPr>
            <w:del w:id="18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8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90" w:author="97828" w:date="2020-03-31T15:40:00Z"/>
                <w:rFonts w:cs="Calibri"/>
                <w:color w:val="000000"/>
                <w:sz w:val="22"/>
              </w:rPr>
            </w:pPr>
            <w:del w:id="191" w:author="97828" w:date="2020-03-31T15:40:00Z">
              <w:r w:rsidDel="00D57C6C">
                <w:rPr>
                  <w:rFonts w:cs="Calibri"/>
                  <w:color w:val="000000"/>
                  <w:kern w:val="0"/>
                  <w:sz w:val="22"/>
                  <w:lang w:bidi="ar"/>
                </w:rPr>
                <w:delText>浙江科技学院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92" w:author="97828" w:date="2020-03-31T15:40:00Z"/>
                <w:rFonts w:cs="Calibri"/>
                <w:color w:val="000000"/>
                <w:sz w:val="22"/>
              </w:rPr>
            </w:pPr>
            <w:del w:id="193" w:author="97828" w:date="2020-03-31T15:40:00Z">
              <w:r w:rsidDel="00D57C6C">
                <w:rPr>
                  <w:rFonts w:cs="Calibri"/>
                  <w:color w:val="000000"/>
                  <w:kern w:val="0"/>
                  <w:sz w:val="22"/>
                  <w:lang w:bidi="ar"/>
                </w:rPr>
                <w:delText>1259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94" w:author="97828" w:date="2020-03-31T15:40:00Z"/>
                <w:rFonts w:cs="Calibri"/>
                <w:color w:val="000000"/>
                <w:sz w:val="22"/>
              </w:rPr>
            </w:pPr>
            <w:del w:id="19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9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97" w:author="97828" w:date="2020-03-31T15:40:00Z"/>
                <w:rFonts w:cs="Calibri"/>
                <w:color w:val="000000"/>
                <w:sz w:val="22"/>
              </w:rPr>
            </w:pPr>
            <w:del w:id="198" w:author="97828" w:date="2020-03-31T15:40:00Z">
              <w:r w:rsidDel="00D57C6C">
                <w:rPr>
                  <w:rFonts w:cs="Calibri"/>
                  <w:color w:val="000000"/>
                  <w:kern w:val="0"/>
                  <w:sz w:val="22"/>
                  <w:lang w:bidi="ar"/>
                </w:rPr>
                <w:delText>浙江警察学院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99" w:author="97828" w:date="2020-03-31T15:40:00Z"/>
                <w:rFonts w:cs="Calibri"/>
                <w:color w:val="000000"/>
                <w:sz w:val="22"/>
              </w:rPr>
            </w:pPr>
            <w:del w:id="200" w:author="97828" w:date="2020-03-31T15:40:00Z">
              <w:r w:rsidDel="00D57C6C">
                <w:rPr>
                  <w:rFonts w:cs="Calibri"/>
                  <w:color w:val="000000"/>
                  <w:kern w:val="0"/>
                  <w:sz w:val="22"/>
                  <w:lang w:bidi="ar"/>
                </w:rPr>
                <w:delText>1260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01" w:author="97828" w:date="2020-03-31T15:40:00Z"/>
                <w:rFonts w:cs="Calibri"/>
                <w:color w:val="000000"/>
                <w:sz w:val="22"/>
              </w:rPr>
            </w:pPr>
            <w:del w:id="20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0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04" w:author="97828" w:date="2020-03-31T15:40:00Z"/>
                <w:rFonts w:cs="Calibri"/>
                <w:color w:val="000000"/>
                <w:sz w:val="22"/>
              </w:rPr>
            </w:pPr>
            <w:del w:id="205" w:author="97828" w:date="2020-03-31T15:40:00Z">
              <w:r w:rsidDel="00D57C6C">
                <w:rPr>
                  <w:rFonts w:cs="Calibri"/>
                  <w:color w:val="000000"/>
                  <w:kern w:val="0"/>
                  <w:sz w:val="22"/>
                  <w:lang w:bidi="ar"/>
                </w:rPr>
                <w:delText>浙江中医药大学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06" w:author="97828" w:date="2020-03-31T15:40:00Z"/>
                <w:rFonts w:cs="Calibri"/>
                <w:color w:val="000000"/>
                <w:sz w:val="22"/>
              </w:rPr>
            </w:pPr>
            <w:del w:id="207" w:author="97828" w:date="2020-03-31T15:40:00Z">
              <w:r w:rsidDel="00D57C6C">
                <w:rPr>
                  <w:rFonts w:cs="Calibri"/>
                  <w:color w:val="000000"/>
                  <w:kern w:val="0"/>
                  <w:sz w:val="22"/>
                  <w:lang w:bidi="ar"/>
                </w:rPr>
                <w:delText>1261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08" w:author="97828" w:date="2020-03-31T15:40:00Z"/>
                <w:rFonts w:cs="Calibri"/>
                <w:color w:val="000000"/>
                <w:sz w:val="22"/>
              </w:rPr>
            </w:pPr>
            <w:del w:id="20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1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11" w:author="97828" w:date="2020-03-31T15:40:00Z"/>
                <w:rFonts w:cs="Calibri"/>
                <w:color w:val="000000"/>
                <w:sz w:val="22"/>
              </w:rPr>
            </w:pPr>
            <w:del w:id="212" w:author="97828" w:date="2020-03-31T15:40:00Z">
              <w:r w:rsidDel="00D57C6C">
                <w:rPr>
                  <w:rFonts w:cs="Calibri"/>
                  <w:color w:val="000000"/>
                  <w:kern w:val="0"/>
                  <w:sz w:val="22"/>
                  <w:lang w:bidi="ar"/>
                </w:rPr>
                <w:delText>浙江大学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13" w:author="97828" w:date="2020-03-31T15:40:00Z"/>
                <w:rFonts w:cs="Calibri"/>
                <w:color w:val="000000"/>
                <w:sz w:val="22"/>
              </w:rPr>
            </w:pPr>
            <w:del w:id="214" w:author="97828" w:date="2020-03-31T15:40:00Z">
              <w:r w:rsidDel="00D57C6C">
                <w:rPr>
                  <w:rFonts w:cs="Calibri"/>
                  <w:color w:val="000000"/>
                  <w:kern w:val="0"/>
                  <w:sz w:val="22"/>
                  <w:lang w:bidi="ar"/>
                </w:rPr>
                <w:delText>1262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15" w:author="97828" w:date="2020-03-31T15:40:00Z"/>
                <w:rFonts w:cs="Calibri"/>
                <w:color w:val="000000"/>
                <w:sz w:val="22"/>
              </w:rPr>
            </w:pPr>
            <w:del w:id="21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1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18" w:author="97828" w:date="2020-03-31T15:40:00Z"/>
                <w:rFonts w:cs="Calibri"/>
                <w:color w:val="000000"/>
                <w:sz w:val="22"/>
              </w:rPr>
            </w:pPr>
            <w:del w:id="219" w:author="97828" w:date="2020-03-31T15:40:00Z">
              <w:r w:rsidDel="00D57C6C">
                <w:rPr>
                  <w:rFonts w:cs="Calibri"/>
                  <w:color w:val="000000"/>
                  <w:kern w:val="0"/>
                  <w:sz w:val="22"/>
                  <w:lang w:bidi="ar"/>
                </w:rPr>
                <w:delText>杭州师范大学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20" w:author="97828" w:date="2020-03-31T15:40:00Z"/>
                <w:rFonts w:cs="Calibri"/>
                <w:color w:val="000000"/>
                <w:sz w:val="22"/>
              </w:rPr>
            </w:pPr>
            <w:del w:id="221" w:author="97828" w:date="2020-03-31T15:40:00Z">
              <w:r w:rsidDel="00D57C6C">
                <w:rPr>
                  <w:rFonts w:cs="Calibri"/>
                  <w:color w:val="000000"/>
                  <w:kern w:val="0"/>
                  <w:sz w:val="22"/>
                  <w:lang w:bidi="ar"/>
                </w:rPr>
                <w:delText>1263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22" w:author="97828" w:date="2020-03-31T15:40:00Z"/>
                <w:rFonts w:cs="Calibri"/>
                <w:color w:val="000000"/>
                <w:sz w:val="22"/>
              </w:rPr>
            </w:pPr>
            <w:del w:id="22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2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25" w:author="97828" w:date="2020-03-31T15:40:00Z"/>
                <w:rFonts w:cs="Calibri"/>
                <w:color w:val="000000"/>
                <w:sz w:val="22"/>
              </w:rPr>
            </w:pPr>
            <w:del w:id="226" w:author="97828" w:date="2020-03-31T15:40:00Z">
              <w:r w:rsidDel="00D57C6C">
                <w:rPr>
                  <w:rFonts w:cs="Calibri"/>
                  <w:color w:val="000000"/>
                  <w:kern w:val="0"/>
                  <w:sz w:val="22"/>
                  <w:lang w:bidi="ar"/>
                </w:rPr>
                <w:delText>浙江农林大学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27" w:author="97828" w:date="2020-03-31T15:40:00Z"/>
                <w:rFonts w:cs="Calibri"/>
                <w:color w:val="000000"/>
                <w:sz w:val="22"/>
              </w:rPr>
            </w:pPr>
            <w:del w:id="228" w:author="97828" w:date="2020-03-31T15:40:00Z">
              <w:r w:rsidDel="00D57C6C">
                <w:rPr>
                  <w:rFonts w:cs="Calibri"/>
                  <w:color w:val="000000"/>
                  <w:kern w:val="0"/>
                  <w:sz w:val="22"/>
                  <w:lang w:bidi="ar"/>
                </w:rPr>
                <w:delText>1264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29" w:author="97828" w:date="2020-03-31T15:40:00Z"/>
                <w:rFonts w:cs="Calibri"/>
                <w:color w:val="000000"/>
                <w:sz w:val="22"/>
              </w:rPr>
            </w:pPr>
            <w:del w:id="23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3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32" w:author="97828" w:date="2020-03-31T15:40:00Z"/>
                <w:rFonts w:cs="Calibri"/>
                <w:color w:val="000000"/>
                <w:sz w:val="22"/>
              </w:rPr>
            </w:pPr>
            <w:del w:id="233" w:author="97828" w:date="2020-03-31T15:40:00Z">
              <w:r w:rsidDel="00D57C6C">
                <w:rPr>
                  <w:rFonts w:cs="Calibri"/>
                  <w:color w:val="000000"/>
                  <w:kern w:val="0"/>
                  <w:sz w:val="22"/>
                  <w:lang w:bidi="ar"/>
                </w:rPr>
                <w:delText>绍兴文理学院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34" w:author="97828" w:date="2020-03-31T15:40:00Z"/>
                <w:rFonts w:cs="Calibri"/>
                <w:color w:val="000000"/>
                <w:sz w:val="22"/>
              </w:rPr>
            </w:pPr>
            <w:del w:id="235" w:author="97828" w:date="2020-03-31T15:40:00Z">
              <w:r w:rsidDel="00D57C6C">
                <w:rPr>
                  <w:rFonts w:cs="Calibri"/>
                  <w:color w:val="000000"/>
                  <w:kern w:val="0"/>
                  <w:sz w:val="22"/>
                  <w:lang w:bidi="ar"/>
                </w:rPr>
                <w:delText>1265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36" w:author="97828" w:date="2020-03-31T15:40:00Z"/>
                <w:rFonts w:cs="Calibri"/>
                <w:color w:val="000000"/>
                <w:sz w:val="22"/>
              </w:rPr>
            </w:pPr>
            <w:del w:id="23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3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39" w:author="97828" w:date="2020-03-31T15:40:00Z"/>
                <w:rFonts w:cs="Calibri"/>
                <w:color w:val="000000"/>
                <w:sz w:val="22"/>
              </w:rPr>
            </w:pPr>
            <w:del w:id="240" w:author="97828" w:date="2020-03-31T15:40:00Z">
              <w:r w:rsidDel="00D57C6C">
                <w:rPr>
                  <w:rFonts w:cs="Calibri"/>
                  <w:color w:val="000000"/>
                  <w:kern w:val="0"/>
                  <w:sz w:val="22"/>
                  <w:lang w:bidi="ar"/>
                </w:rPr>
                <w:delText>浙江越秀外国语学院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41" w:author="97828" w:date="2020-03-31T15:40:00Z"/>
                <w:rFonts w:cs="Calibri"/>
                <w:color w:val="000000"/>
                <w:sz w:val="22"/>
              </w:rPr>
            </w:pPr>
            <w:del w:id="242" w:author="97828" w:date="2020-03-31T15:40:00Z">
              <w:r w:rsidDel="00D57C6C">
                <w:rPr>
                  <w:rFonts w:cs="Calibri"/>
                  <w:color w:val="000000"/>
                  <w:kern w:val="0"/>
                  <w:sz w:val="22"/>
                  <w:lang w:bidi="ar"/>
                </w:rPr>
                <w:delText>1266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43" w:author="97828" w:date="2020-03-31T15:40:00Z"/>
                <w:rFonts w:cs="Calibri"/>
                <w:color w:val="000000"/>
                <w:sz w:val="22"/>
              </w:rPr>
            </w:pPr>
            <w:del w:id="24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4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46" w:author="97828" w:date="2020-03-31T15:40:00Z"/>
                <w:rFonts w:cs="Calibri"/>
                <w:color w:val="000000"/>
                <w:sz w:val="22"/>
              </w:rPr>
            </w:pPr>
            <w:del w:id="247" w:author="97828" w:date="2020-03-31T15:40:00Z">
              <w:r w:rsidDel="00D57C6C">
                <w:rPr>
                  <w:rFonts w:cs="Calibri"/>
                  <w:color w:val="000000"/>
                  <w:kern w:val="0"/>
                  <w:sz w:val="22"/>
                  <w:lang w:bidi="ar"/>
                </w:rPr>
                <w:delText>湖州师范学院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48" w:author="97828" w:date="2020-03-31T15:40:00Z"/>
                <w:rFonts w:cs="Calibri"/>
                <w:color w:val="000000"/>
                <w:sz w:val="22"/>
              </w:rPr>
            </w:pPr>
            <w:del w:id="249" w:author="97828" w:date="2020-03-31T15:40:00Z">
              <w:r w:rsidDel="00D57C6C">
                <w:rPr>
                  <w:rFonts w:cs="Calibri"/>
                  <w:color w:val="000000"/>
                  <w:kern w:val="0"/>
                  <w:sz w:val="22"/>
                  <w:lang w:bidi="ar"/>
                </w:rPr>
                <w:delText>1267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50" w:author="97828" w:date="2020-03-31T15:40:00Z"/>
                <w:rFonts w:cs="Calibri"/>
                <w:color w:val="000000"/>
                <w:sz w:val="22"/>
              </w:rPr>
            </w:pPr>
            <w:del w:id="25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5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53" w:author="97828" w:date="2020-03-31T15:40:00Z"/>
                <w:rFonts w:cs="Calibri"/>
                <w:color w:val="000000"/>
                <w:sz w:val="22"/>
              </w:rPr>
            </w:pPr>
            <w:del w:id="254" w:author="97828" w:date="2020-03-31T15:40:00Z">
              <w:r w:rsidDel="00D57C6C">
                <w:rPr>
                  <w:rFonts w:cs="Calibri"/>
                  <w:color w:val="000000"/>
                  <w:kern w:val="0"/>
                  <w:sz w:val="22"/>
                  <w:lang w:bidi="ar"/>
                </w:rPr>
                <w:delText>嘉兴学院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55" w:author="97828" w:date="2020-03-31T15:40:00Z"/>
                <w:rFonts w:cs="Calibri"/>
                <w:color w:val="000000"/>
                <w:sz w:val="22"/>
              </w:rPr>
            </w:pPr>
            <w:del w:id="256" w:author="97828" w:date="2020-03-31T15:40:00Z">
              <w:r w:rsidDel="00D57C6C">
                <w:rPr>
                  <w:rFonts w:cs="Calibri"/>
                  <w:color w:val="000000"/>
                  <w:kern w:val="0"/>
                  <w:sz w:val="22"/>
                  <w:lang w:bidi="ar"/>
                </w:rPr>
                <w:delText>1268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57" w:author="97828" w:date="2020-03-31T15:40:00Z"/>
                <w:rFonts w:cs="Calibri"/>
                <w:color w:val="000000"/>
                <w:sz w:val="22"/>
              </w:rPr>
            </w:pPr>
            <w:del w:id="25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5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60" w:author="97828" w:date="2020-03-31T15:40:00Z"/>
                <w:rFonts w:cs="Calibri"/>
                <w:color w:val="000000"/>
                <w:sz w:val="22"/>
              </w:rPr>
            </w:pPr>
            <w:del w:id="261" w:author="97828" w:date="2020-03-31T15:40:00Z">
              <w:r w:rsidDel="00D57C6C">
                <w:rPr>
                  <w:rFonts w:cs="Calibri"/>
                  <w:color w:val="000000"/>
                  <w:kern w:val="0"/>
                  <w:sz w:val="22"/>
                  <w:lang w:bidi="ar"/>
                </w:rPr>
                <w:delText>浙江大学宁波理工学院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62" w:author="97828" w:date="2020-03-31T15:40:00Z"/>
                <w:rFonts w:cs="Calibri"/>
                <w:color w:val="000000"/>
                <w:sz w:val="22"/>
              </w:rPr>
            </w:pPr>
            <w:del w:id="263" w:author="97828" w:date="2020-03-31T15:40:00Z">
              <w:r w:rsidDel="00D57C6C">
                <w:rPr>
                  <w:rFonts w:cs="Calibri"/>
                  <w:color w:val="000000"/>
                  <w:kern w:val="0"/>
                  <w:sz w:val="22"/>
                  <w:lang w:bidi="ar"/>
                </w:rPr>
                <w:delText>1269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64" w:author="97828" w:date="2020-03-31T15:40:00Z"/>
                <w:rFonts w:cs="Calibri"/>
                <w:color w:val="000000"/>
                <w:sz w:val="22"/>
              </w:rPr>
            </w:pPr>
            <w:del w:id="26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6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67" w:author="97828" w:date="2020-03-31T15:40:00Z"/>
                <w:rFonts w:cs="Calibri"/>
                <w:color w:val="000000"/>
                <w:sz w:val="22"/>
              </w:rPr>
            </w:pPr>
            <w:del w:id="268" w:author="97828" w:date="2020-03-31T15:40:00Z">
              <w:r w:rsidDel="00D57C6C">
                <w:rPr>
                  <w:rFonts w:cs="Calibri"/>
                  <w:color w:val="000000"/>
                  <w:kern w:val="0"/>
                  <w:sz w:val="22"/>
                  <w:lang w:bidi="ar"/>
                </w:rPr>
                <w:delText>浙江万里学院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69" w:author="97828" w:date="2020-03-31T15:40:00Z"/>
                <w:rFonts w:cs="Calibri"/>
                <w:color w:val="000000"/>
                <w:sz w:val="22"/>
              </w:rPr>
            </w:pPr>
            <w:del w:id="270" w:author="97828" w:date="2020-03-31T15:40:00Z">
              <w:r w:rsidDel="00D57C6C">
                <w:rPr>
                  <w:rFonts w:cs="Calibri"/>
                  <w:color w:val="000000"/>
                  <w:kern w:val="0"/>
                  <w:sz w:val="22"/>
                  <w:lang w:bidi="ar"/>
                </w:rPr>
                <w:delText>1270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71" w:author="97828" w:date="2020-03-31T15:40:00Z"/>
                <w:rFonts w:cs="Calibri"/>
                <w:color w:val="000000"/>
                <w:sz w:val="22"/>
              </w:rPr>
            </w:pPr>
            <w:del w:id="27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7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74" w:author="97828" w:date="2020-03-31T15:40:00Z"/>
                <w:rFonts w:cs="Calibri"/>
                <w:color w:val="000000"/>
                <w:sz w:val="22"/>
              </w:rPr>
            </w:pPr>
            <w:del w:id="275" w:author="97828" w:date="2020-03-31T15:40:00Z">
              <w:r w:rsidDel="00D57C6C">
                <w:rPr>
                  <w:rFonts w:cs="Calibri"/>
                  <w:color w:val="000000"/>
                  <w:kern w:val="0"/>
                  <w:sz w:val="22"/>
                  <w:lang w:bidi="ar"/>
                </w:rPr>
                <w:delText>宁波诺丁汉大学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76" w:author="97828" w:date="2020-03-31T15:40:00Z"/>
                <w:rFonts w:cs="Calibri"/>
                <w:color w:val="000000"/>
                <w:sz w:val="22"/>
              </w:rPr>
            </w:pPr>
            <w:del w:id="277" w:author="97828" w:date="2020-03-31T15:40:00Z">
              <w:r w:rsidDel="00D57C6C">
                <w:rPr>
                  <w:rFonts w:cs="Calibri"/>
                  <w:color w:val="000000"/>
                  <w:kern w:val="0"/>
                  <w:sz w:val="22"/>
                  <w:lang w:bidi="ar"/>
                </w:rPr>
                <w:delText>1271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78" w:author="97828" w:date="2020-03-31T15:40:00Z"/>
                <w:rFonts w:cs="Calibri"/>
                <w:color w:val="000000"/>
                <w:sz w:val="22"/>
              </w:rPr>
            </w:pPr>
            <w:del w:id="27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8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81" w:author="97828" w:date="2020-03-31T15:40:00Z"/>
                <w:rFonts w:cs="Calibri"/>
                <w:color w:val="000000"/>
                <w:sz w:val="22"/>
              </w:rPr>
            </w:pPr>
            <w:del w:id="282" w:author="97828" w:date="2020-03-31T15:40:00Z">
              <w:r w:rsidDel="00D57C6C">
                <w:rPr>
                  <w:rFonts w:cs="Calibri"/>
                  <w:color w:val="000000"/>
                  <w:kern w:val="0"/>
                  <w:sz w:val="22"/>
                  <w:lang w:bidi="ar"/>
                </w:rPr>
                <w:delText>宁波财经学院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83" w:author="97828" w:date="2020-03-31T15:40:00Z"/>
                <w:rFonts w:cs="Calibri"/>
                <w:color w:val="000000"/>
                <w:sz w:val="22"/>
              </w:rPr>
            </w:pPr>
            <w:del w:id="284" w:author="97828" w:date="2020-03-31T15:40:00Z">
              <w:r w:rsidDel="00D57C6C">
                <w:rPr>
                  <w:rFonts w:cs="Calibri"/>
                  <w:color w:val="000000"/>
                  <w:kern w:val="0"/>
                  <w:sz w:val="22"/>
                  <w:lang w:bidi="ar"/>
                </w:rPr>
                <w:delText>1272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85" w:author="97828" w:date="2020-03-31T15:40:00Z"/>
                <w:rFonts w:cs="Calibri"/>
                <w:color w:val="000000"/>
                <w:sz w:val="22"/>
              </w:rPr>
            </w:pPr>
            <w:del w:id="28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8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88" w:author="97828" w:date="2020-03-31T15:40:00Z"/>
                <w:rFonts w:cs="Calibri"/>
                <w:color w:val="000000"/>
                <w:sz w:val="22"/>
              </w:rPr>
            </w:pPr>
            <w:del w:id="289" w:author="97828" w:date="2020-03-31T15:40:00Z">
              <w:r w:rsidDel="00D57C6C">
                <w:rPr>
                  <w:rFonts w:cs="Calibri"/>
                  <w:color w:val="000000"/>
                  <w:kern w:val="0"/>
                  <w:sz w:val="22"/>
                  <w:lang w:bidi="ar"/>
                </w:rPr>
                <w:delText>宁波大学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90" w:author="97828" w:date="2020-03-31T15:40:00Z"/>
                <w:rFonts w:cs="Calibri"/>
                <w:color w:val="000000"/>
                <w:sz w:val="22"/>
              </w:rPr>
            </w:pPr>
            <w:del w:id="291" w:author="97828" w:date="2020-03-31T15:40:00Z">
              <w:r w:rsidDel="00D57C6C">
                <w:rPr>
                  <w:rFonts w:cs="Calibri"/>
                  <w:color w:val="000000"/>
                  <w:kern w:val="0"/>
                  <w:sz w:val="22"/>
                  <w:lang w:bidi="ar"/>
                </w:rPr>
                <w:delText>1273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92" w:author="97828" w:date="2020-03-31T15:40:00Z"/>
                <w:rFonts w:cs="Calibri"/>
                <w:color w:val="000000"/>
                <w:sz w:val="22"/>
              </w:rPr>
            </w:pPr>
            <w:del w:id="29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29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95" w:author="97828" w:date="2020-03-31T15:40:00Z"/>
                <w:rFonts w:cs="Calibri"/>
                <w:color w:val="000000"/>
                <w:sz w:val="22"/>
              </w:rPr>
            </w:pPr>
            <w:del w:id="296" w:author="97828" w:date="2020-03-31T15:40:00Z">
              <w:r w:rsidDel="00D57C6C">
                <w:rPr>
                  <w:rFonts w:cs="Calibri"/>
                  <w:color w:val="000000"/>
                  <w:kern w:val="0"/>
                  <w:sz w:val="22"/>
                  <w:lang w:bidi="ar"/>
                </w:rPr>
                <w:delText>宁波工程学院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97" w:author="97828" w:date="2020-03-31T15:40:00Z"/>
                <w:rFonts w:cs="Calibri"/>
                <w:color w:val="000000"/>
                <w:sz w:val="22"/>
              </w:rPr>
            </w:pPr>
            <w:del w:id="298" w:author="97828" w:date="2020-03-31T15:40:00Z">
              <w:r w:rsidDel="00D57C6C">
                <w:rPr>
                  <w:rFonts w:cs="Calibri"/>
                  <w:color w:val="000000"/>
                  <w:kern w:val="0"/>
                  <w:sz w:val="22"/>
                  <w:lang w:bidi="ar"/>
                </w:rPr>
                <w:delText>1274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299" w:author="97828" w:date="2020-03-31T15:40:00Z"/>
                <w:rFonts w:cs="Calibri"/>
                <w:color w:val="000000"/>
                <w:sz w:val="22"/>
              </w:rPr>
            </w:pPr>
            <w:del w:id="30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0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02" w:author="97828" w:date="2020-03-31T15:40:00Z"/>
                <w:rFonts w:cs="Calibri"/>
                <w:color w:val="000000"/>
                <w:sz w:val="22"/>
              </w:rPr>
            </w:pPr>
            <w:del w:id="303" w:author="97828" w:date="2020-03-31T15:40:00Z">
              <w:r w:rsidDel="00D57C6C">
                <w:rPr>
                  <w:rFonts w:cs="Calibri"/>
                  <w:color w:val="000000"/>
                  <w:kern w:val="0"/>
                  <w:sz w:val="22"/>
                  <w:lang w:bidi="ar"/>
                </w:rPr>
                <w:delText>公安海警学院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04" w:author="97828" w:date="2020-03-31T15:40:00Z"/>
                <w:rFonts w:cs="Calibri"/>
                <w:color w:val="000000"/>
                <w:sz w:val="22"/>
              </w:rPr>
            </w:pPr>
            <w:del w:id="305" w:author="97828" w:date="2020-03-31T15:40:00Z">
              <w:r w:rsidDel="00D57C6C">
                <w:rPr>
                  <w:rFonts w:cs="Calibri"/>
                  <w:color w:val="000000"/>
                  <w:kern w:val="0"/>
                  <w:sz w:val="22"/>
                  <w:lang w:bidi="ar"/>
                </w:rPr>
                <w:delText>1275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06" w:author="97828" w:date="2020-03-31T15:40:00Z"/>
                <w:rFonts w:cs="Calibri"/>
                <w:color w:val="000000"/>
                <w:sz w:val="22"/>
              </w:rPr>
            </w:pPr>
            <w:del w:id="30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0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09" w:author="97828" w:date="2020-03-31T15:40:00Z"/>
                <w:rFonts w:cs="Calibri"/>
                <w:color w:val="000000"/>
                <w:sz w:val="22"/>
              </w:rPr>
            </w:pPr>
            <w:del w:id="310" w:author="97828" w:date="2020-03-31T15:40:00Z">
              <w:r w:rsidDel="00D57C6C">
                <w:rPr>
                  <w:rFonts w:cs="Calibri"/>
                  <w:color w:val="000000"/>
                  <w:kern w:val="0"/>
                  <w:sz w:val="22"/>
                  <w:lang w:bidi="ar"/>
                </w:rPr>
                <w:delText>浙江海洋大学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11" w:author="97828" w:date="2020-03-31T15:40:00Z"/>
                <w:rFonts w:cs="Calibri"/>
                <w:color w:val="000000"/>
                <w:sz w:val="22"/>
              </w:rPr>
            </w:pPr>
            <w:del w:id="312" w:author="97828" w:date="2020-03-31T15:40:00Z">
              <w:r w:rsidDel="00D57C6C">
                <w:rPr>
                  <w:rFonts w:cs="Calibri"/>
                  <w:color w:val="000000"/>
                  <w:kern w:val="0"/>
                  <w:sz w:val="22"/>
                  <w:lang w:bidi="ar"/>
                </w:rPr>
                <w:delText>1276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13" w:author="97828" w:date="2020-03-31T15:40:00Z"/>
                <w:rFonts w:cs="Calibri"/>
                <w:color w:val="000000"/>
                <w:sz w:val="22"/>
              </w:rPr>
            </w:pPr>
            <w:del w:id="31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1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16" w:author="97828" w:date="2020-03-31T15:40:00Z"/>
                <w:rFonts w:cs="Calibri"/>
                <w:color w:val="000000"/>
                <w:sz w:val="22"/>
              </w:rPr>
            </w:pPr>
            <w:del w:id="317" w:author="97828" w:date="2020-03-31T15:40:00Z">
              <w:r w:rsidDel="00D57C6C">
                <w:rPr>
                  <w:rFonts w:cs="Calibri"/>
                  <w:color w:val="000000"/>
                  <w:kern w:val="0"/>
                  <w:sz w:val="22"/>
                  <w:lang w:bidi="ar"/>
                </w:rPr>
                <w:delText>台州学院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18" w:author="97828" w:date="2020-03-31T15:40:00Z"/>
                <w:rFonts w:cs="Calibri"/>
                <w:color w:val="000000"/>
                <w:sz w:val="22"/>
              </w:rPr>
            </w:pPr>
            <w:del w:id="319" w:author="97828" w:date="2020-03-31T15:40:00Z">
              <w:r w:rsidDel="00D57C6C">
                <w:rPr>
                  <w:rFonts w:cs="Calibri"/>
                  <w:color w:val="000000"/>
                  <w:kern w:val="0"/>
                  <w:sz w:val="22"/>
                  <w:lang w:bidi="ar"/>
                </w:rPr>
                <w:delText>1277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20" w:author="97828" w:date="2020-03-31T15:40:00Z"/>
                <w:rFonts w:cs="Calibri"/>
                <w:color w:val="000000"/>
                <w:sz w:val="22"/>
              </w:rPr>
            </w:pPr>
            <w:del w:id="32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2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23" w:author="97828" w:date="2020-03-31T15:40:00Z"/>
                <w:rFonts w:cs="Calibri"/>
                <w:color w:val="000000"/>
                <w:sz w:val="22"/>
              </w:rPr>
            </w:pPr>
            <w:del w:id="324" w:author="97828" w:date="2020-03-31T15:40:00Z">
              <w:r w:rsidDel="00D57C6C">
                <w:rPr>
                  <w:rFonts w:cs="Calibri"/>
                  <w:color w:val="000000"/>
                  <w:kern w:val="0"/>
                  <w:sz w:val="22"/>
                  <w:lang w:bidi="ar"/>
                </w:rPr>
                <w:delText>浙江师范大学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25" w:author="97828" w:date="2020-03-31T15:40:00Z"/>
                <w:rFonts w:cs="Calibri"/>
                <w:color w:val="000000"/>
                <w:sz w:val="22"/>
              </w:rPr>
            </w:pPr>
            <w:del w:id="326" w:author="97828" w:date="2020-03-31T15:40:00Z">
              <w:r w:rsidDel="00D57C6C">
                <w:rPr>
                  <w:rFonts w:cs="Calibri"/>
                  <w:color w:val="000000"/>
                  <w:kern w:val="0"/>
                  <w:sz w:val="22"/>
                  <w:lang w:bidi="ar"/>
                </w:rPr>
                <w:delText>1278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27" w:author="97828" w:date="2020-03-31T15:40:00Z"/>
                <w:rFonts w:cs="Calibri"/>
                <w:color w:val="000000"/>
                <w:sz w:val="22"/>
              </w:rPr>
            </w:pPr>
            <w:del w:id="32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2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30" w:author="97828" w:date="2020-03-31T15:40:00Z"/>
                <w:rFonts w:cs="Calibri"/>
                <w:color w:val="000000"/>
                <w:sz w:val="22"/>
              </w:rPr>
            </w:pPr>
            <w:del w:id="331" w:author="97828" w:date="2020-03-31T15:40:00Z">
              <w:r w:rsidDel="00D57C6C">
                <w:rPr>
                  <w:rFonts w:cs="Calibri"/>
                  <w:color w:val="000000"/>
                  <w:kern w:val="0"/>
                  <w:sz w:val="22"/>
                  <w:lang w:bidi="ar"/>
                </w:rPr>
                <w:delText>上海财经大学浙江学院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32" w:author="97828" w:date="2020-03-31T15:40:00Z"/>
                <w:rFonts w:cs="Calibri"/>
                <w:color w:val="000000"/>
                <w:sz w:val="22"/>
              </w:rPr>
            </w:pPr>
            <w:del w:id="333" w:author="97828" w:date="2020-03-31T15:40:00Z">
              <w:r w:rsidDel="00D57C6C">
                <w:rPr>
                  <w:rFonts w:cs="Calibri"/>
                  <w:color w:val="000000"/>
                  <w:kern w:val="0"/>
                  <w:sz w:val="22"/>
                  <w:lang w:bidi="ar"/>
                </w:rPr>
                <w:delText>1279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34" w:author="97828" w:date="2020-03-31T15:40:00Z"/>
                <w:rFonts w:cs="Calibri"/>
                <w:color w:val="000000"/>
                <w:sz w:val="22"/>
              </w:rPr>
            </w:pPr>
            <w:del w:id="33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3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37" w:author="97828" w:date="2020-03-31T15:40:00Z"/>
                <w:rFonts w:cs="Calibri"/>
                <w:color w:val="000000"/>
                <w:sz w:val="22"/>
              </w:rPr>
            </w:pPr>
            <w:del w:id="338" w:author="97828" w:date="2020-03-31T15:40:00Z">
              <w:r w:rsidDel="00D57C6C">
                <w:rPr>
                  <w:rFonts w:cs="Calibri"/>
                  <w:color w:val="000000"/>
                  <w:kern w:val="0"/>
                  <w:sz w:val="22"/>
                  <w:lang w:bidi="ar"/>
                </w:rPr>
                <w:delText>丽水学院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39" w:author="97828" w:date="2020-03-31T15:40:00Z"/>
                <w:rFonts w:cs="Calibri"/>
                <w:color w:val="000000"/>
                <w:sz w:val="22"/>
              </w:rPr>
            </w:pPr>
            <w:del w:id="340" w:author="97828" w:date="2020-03-31T15:40:00Z">
              <w:r w:rsidDel="00D57C6C">
                <w:rPr>
                  <w:rFonts w:cs="Calibri"/>
                  <w:color w:val="000000"/>
                  <w:kern w:val="0"/>
                  <w:sz w:val="22"/>
                  <w:lang w:bidi="ar"/>
                </w:rPr>
                <w:delText>1280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41" w:author="97828" w:date="2020-03-31T15:40:00Z"/>
                <w:rFonts w:cs="Calibri"/>
                <w:color w:val="000000"/>
                <w:sz w:val="22"/>
              </w:rPr>
            </w:pPr>
            <w:del w:id="34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4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44" w:author="97828" w:date="2020-03-31T15:40:00Z"/>
                <w:rFonts w:cs="Calibri"/>
                <w:color w:val="000000"/>
                <w:sz w:val="22"/>
              </w:rPr>
            </w:pPr>
            <w:del w:id="345" w:author="97828" w:date="2020-03-31T15:40:00Z">
              <w:r w:rsidDel="00D57C6C">
                <w:rPr>
                  <w:rFonts w:cs="Calibri"/>
                  <w:color w:val="000000"/>
                  <w:kern w:val="0"/>
                  <w:sz w:val="22"/>
                  <w:lang w:bidi="ar"/>
                </w:rPr>
                <w:delText>衢州学院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46" w:author="97828" w:date="2020-03-31T15:40:00Z"/>
                <w:rFonts w:cs="Calibri"/>
                <w:color w:val="000000"/>
                <w:sz w:val="22"/>
              </w:rPr>
            </w:pPr>
            <w:del w:id="347" w:author="97828" w:date="2020-03-31T15:40:00Z">
              <w:r w:rsidDel="00D57C6C">
                <w:rPr>
                  <w:rFonts w:cs="Calibri"/>
                  <w:color w:val="000000"/>
                  <w:kern w:val="0"/>
                  <w:sz w:val="22"/>
                  <w:lang w:bidi="ar"/>
                </w:rPr>
                <w:delText>1281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48" w:author="97828" w:date="2020-03-31T15:40:00Z"/>
                <w:rFonts w:cs="Calibri"/>
                <w:color w:val="000000"/>
                <w:sz w:val="22"/>
              </w:rPr>
            </w:pPr>
            <w:del w:id="34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5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51" w:author="97828" w:date="2020-03-31T15:40:00Z"/>
                <w:rFonts w:cs="Calibri"/>
                <w:color w:val="000000"/>
                <w:sz w:val="22"/>
              </w:rPr>
            </w:pPr>
            <w:del w:id="352" w:author="97828" w:date="2020-03-31T15:40:00Z">
              <w:r w:rsidDel="00D57C6C">
                <w:rPr>
                  <w:rFonts w:cs="Calibri"/>
                  <w:color w:val="000000"/>
                  <w:kern w:val="0"/>
                  <w:sz w:val="22"/>
                  <w:lang w:bidi="ar"/>
                </w:rPr>
                <w:delText>温州大学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53" w:author="97828" w:date="2020-03-31T15:40:00Z"/>
                <w:rFonts w:cs="Calibri"/>
                <w:color w:val="000000"/>
                <w:sz w:val="22"/>
              </w:rPr>
            </w:pPr>
            <w:del w:id="354" w:author="97828" w:date="2020-03-31T15:40:00Z">
              <w:r w:rsidDel="00D57C6C">
                <w:rPr>
                  <w:rFonts w:cs="Calibri"/>
                  <w:color w:val="000000"/>
                  <w:kern w:val="0"/>
                  <w:sz w:val="22"/>
                  <w:lang w:bidi="ar"/>
                </w:rPr>
                <w:delText>1282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55" w:author="97828" w:date="2020-03-31T15:40:00Z"/>
                <w:rFonts w:cs="Calibri"/>
                <w:color w:val="000000"/>
                <w:sz w:val="22"/>
              </w:rPr>
            </w:pPr>
            <w:del w:id="35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5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58" w:author="97828" w:date="2020-03-31T15:40:00Z"/>
                <w:rFonts w:cs="Calibri"/>
                <w:color w:val="000000"/>
                <w:sz w:val="22"/>
              </w:rPr>
            </w:pPr>
            <w:del w:id="359" w:author="97828" w:date="2020-03-31T15:40:00Z">
              <w:r w:rsidDel="00D57C6C">
                <w:rPr>
                  <w:rFonts w:cs="Calibri"/>
                  <w:color w:val="000000"/>
                  <w:kern w:val="0"/>
                  <w:sz w:val="22"/>
                  <w:lang w:bidi="ar"/>
                </w:rPr>
                <w:delText>温州医科大学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60" w:author="97828" w:date="2020-03-31T15:40:00Z"/>
                <w:rFonts w:cs="Calibri"/>
                <w:color w:val="000000"/>
                <w:sz w:val="22"/>
              </w:rPr>
            </w:pPr>
            <w:del w:id="361" w:author="97828" w:date="2020-03-31T15:40:00Z">
              <w:r w:rsidDel="00D57C6C">
                <w:rPr>
                  <w:rFonts w:cs="Calibri"/>
                  <w:color w:val="000000"/>
                  <w:kern w:val="0"/>
                  <w:sz w:val="22"/>
                  <w:lang w:bidi="ar"/>
                </w:rPr>
                <w:delText>1283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62" w:author="97828" w:date="2020-03-31T15:40:00Z"/>
                <w:rFonts w:cs="Calibri"/>
                <w:color w:val="000000"/>
                <w:sz w:val="22"/>
              </w:rPr>
            </w:pPr>
            <w:del w:id="36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6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65" w:author="97828" w:date="2020-03-31T15:40:00Z"/>
                <w:rFonts w:cs="Calibri"/>
                <w:color w:val="000000"/>
                <w:sz w:val="22"/>
              </w:rPr>
            </w:pPr>
            <w:del w:id="366" w:author="97828" w:date="2020-03-31T15:40:00Z">
              <w:r w:rsidDel="00D57C6C">
                <w:rPr>
                  <w:rFonts w:cs="Calibri"/>
                  <w:color w:val="000000"/>
                  <w:kern w:val="0"/>
                  <w:sz w:val="22"/>
                  <w:lang w:bidi="ar"/>
                </w:rPr>
                <w:delText>浙江省青年专修学院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67" w:author="97828" w:date="2020-03-31T15:40:00Z"/>
                <w:rFonts w:cs="Calibri"/>
                <w:color w:val="000000"/>
                <w:sz w:val="22"/>
              </w:rPr>
            </w:pPr>
            <w:del w:id="368" w:author="97828" w:date="2020-03-31T15:40:00Z">
              <w:r w:rsidDel="00D57C6C">
                <w:rPr>
                  <w:rFonts w:cs="Calibri"/>
                  <w:color w:val="000000"/>
                  <w:kern w:val="0"/>
                  <w:sz w:val="22"/>
                  <w:lang w:bidi="ar"/>
                </w:rPr>
                <w:delText>1284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69" w:author="97828" w:date="2020-03-31T15:40:00Z"/>
                <w:rFonts w:cs="Calibri"/>
                <w:color w:val="000000"/>
                <w:sz w:val="22"/>
              </w:rPr>
            </w:pPr>
            <w:del w:id="37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7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72" w:author="97828" w:date="2020-03-31T15:40:00Z"/>
                <w:rFonts w:cs="Calibri"/>
                <w:color w:val="000000"/>
                <w:sz w:val="22"/>
              </w:rPr>
            </w:pPr>
            <w:del w:id="373" w:author="97828" w:date="2020-03-31T15:40:00Z">
              <w:r w:rsidDel="00D57C6C">
                <w:rPr>
                  <w:rFonts w:cs="Calibri"/>
                  <w:color w:val="000000"/>
                  <w:kern w:val="0"/>
                  <w:sz w:val="22"/>
                  <w:lang w:bidi="ar"/>
                </w:rPr>
                <w:delText>浙江电力职业技术学院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74" w:author="97828" w:date="2020-03-31T15:40:00Z"/>
                <w:rFonts w:cs="Calibri"/>
                <w:color w:val="000000"/>
                <w:sz w:val="22"/>
              </w:rPr>
            </w:pPr>
            <w:del w:id="375" w:author="97828" w:date="2020-03-31T15:40:00Z">
              <w:r w:rsidDel="00D57C6C">
                <w:rPr>
                  <w:rFonts w:cs="Calibri"/>
                  <w:color w:val="000000"/>
                  <w:kern w:val="0"/>
                  <w:sz w:val="22"/>
                  <w:lang w:bidi="ar"/>
                </w:rPr>
                <w:delText>1285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76" w:author="97828" w:date="2020-03-31T15:40:00Z"/>
                <w:rFonts w:cs="Calibri"/>
                <w:color w:val="000000"/>
                <w:sz w:val="22"/>
              </w:rPr>
            </w:pPr>
            <w:del w:id="37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7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79" w:author="97828" w:date="2020-03-31T15:40:00Z"/>
                <w:rFonts w:cs="Calibri"/>
                <w:color w:val="000000"/>
                <w:sz w:val="22"/>
              </w:rPr>
            </w:pPr>
            <w:del w:id="380" w:author="97828" w:date="2020-03-31T15:40:00Z">
              <w:r w:rsidDel="00D57C6C">
                <w:rPr>
                  <w:rFonts w:cs="Calibri"/>
                  <w:color w:val="000000"/>
                  <w:kern w:val="0"/>
                  <w:sz w:val="22"/>
                  <w:lang w:bidi="ar"/>
                </w:rPr>
                <w:delText>杭州职业技术学院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81" w:author="97828" w:date="2020-03-31T15:40:00Z"/>
                <w:rFonts w:cs="Calibri"/>
                <w:color w:val="000000"/>
                <w:sz w:val="22"/>
              </w:rPr>
            </w:pPr>
            <w:del w:id="382" w:author="97828" w:date="2020-03-31T15:40:00Z">
              <w:r w:rsidDel="00D57C6C">
                <w:rPr>
                  <w:rFonts w:cs="Calibri"/>
                  <w:color w:val="000000"/>
                  <w:kern w:val="0"/>
                  <w:sz w:val="22"/>
                  <w:lang w:bidi="ar"/>
                </w:rPr>
                <w:delText>1286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83" w:author="97828" w:date="2020-03-31T15:40:00Z"/>
                <w:rFonts w:cs="Calibri"/>
                <w:color w:val="000000"/>
                <w:sz w:val="22"/>
              </w:rPr>
            </w:pPr>
            <w:del w:id="38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8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86" w:author="97828" w:date="2020-03-31T15:40:00Z"/>
                <w:rFonts w:cs="Calibri"/>
                <w:color w:val="000000"/>
                <w:sz w:val="22"/>
              </w:rPr>
            </w:pPr>
            <w:del w:id="387" w:author="97828" w:date="2020-03-31T15:40:00Z">
              <w:r w:rsidDel="00D57C6C">
                <w:rPr>
                  <w:rFonts w:cs="Calibri"/>
                  <w:color w:val="000000"/>
                  <w:kern w:val="0"/>
                  <w:sz w:val="22"/>
                  <w:lang w:bidi="ar"/>
                </w:rPr>
                <w:delText>浙江金融职业学院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88" w:author="97828" w:date="2020-03-31T15:40:00Z"/>
                <w:rFonts w:cs="Calibri"/>
                <w:color w:val="000000"/>
                <w:sz w:val="22"/>
              </w:rPr>
            </w:pPr>
            <w:del w:id="389" w:author="97828" w:date="2020-03-31T15:40:00Z">
              <w:r w:rsidDel="00D57C6C">
                <w:rPr>
                  <w:rFonts w:cs="Calibri"/>
                  <w:color w:val="000000"/>
                  <w:kern w:val="0"/>
                  <w:sz w:val="22"/>
                  <w:lang w:bidi="ar"/>
                </w:rPr>
                <w:delText>1287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90" w:author="97828" w:date="2020-03-31T15:40:00Z"/>
                <w:rFonts w:cs="Calibri"/>
                <w:color w:val="000000"/>
                <w:sz w:val="22"/>
              </w:rPr>
            </w:pPr>
            <w:del w:id="39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9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93" w:author="97828" w:date="2020-03-31T15:40:00Z"/>
                <w:rFonts w:cs="Calibri"/>
                <w:color w:val="000000"/>
                <w:sz w:val="22"/>
              </w:rPr>
            </w:pPr>
            <w:del w:id="394" w:author="97828" w:date="2020-03-31T15:40:00Z">
              <w:r w:rsidDel="00D57C6C">
                <w:rPr>
                  <w:rFonts w:cs="Calibri"/>
                  <w:color w:val="000000"/>
                  <w:kern w:val="0"/>
                  <w:sz w:val="22"/>
                  <w:lang w:bidi="ar"/>
                </w:rPr>
                <w:delText>浙江经济职业技术学院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95" w:author="97828" w:date="2020-03-31T15:40:00Z"/>
                <w:rFonts w:cs="Calibri"/>
                <w:color w:val="000000"/>
                <w:sz w:val="22"/>
              </w:rPr>
            </w:pPr>
            <w:del w:id="396" w:author="97828" w:date="2020-03-31T15:40:00Z">
              <w:r w:rsidDel="00D57C6C">
                <w:rPr>
                  <w:rFonts w:cs="Calibri"/>
                  <w:color w:val="000000"/>
                  <w:kern w:val="0"/>
                  <w:sz w:val="22"/>
                  <w:lang w:bidi="ar"/>
                </w:rPr>
                <w:delText>1288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397" w:author="97828" w:date="2020-03-31T15:40:00Z"/>
                <w:rFonts w:cs="Calibri"/>
                <w:color w:val="000000"/>
                <w:sz w:val="22"/>
              </w:rPr>
            </w:pPr>
            <w:del w:id="39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39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00" w:author="97828" w:date="2020-03-31T15:40:00Z"/>
                <w:rFonts w:cs="Calibri"/>
                <w:color w:val="000000"/>
                <w:sz w:val="22"/>
              </w:rPr>
            </w:pPr>
            <w:del w:id="401" w:author="97828" w:date="2020-03-31T15:40:00Z">
              <w:r w:rsidDel="00D57C6C">
                <w:rPr>
                  <w:rFonts w:cs="Calibri"/>
                  <w:color w:val="000000"/>
                  <w:kern w:val="0"/>
                  <w:sz w:val="22"/>
                  <w:lang w:bidi="ar"/>
                </w:rPr>
                <w:delText>浙江经贸职业技术学院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02" w:author="97828" w:date="2020-03-31T15:40:00Z"/>
                <w:rFonts w:cs="Calibri"/>
                <w:color w:val="000000"/>
                <w:sz w:val="22"/>
              </w:rPr>
            </w:pPr>
            <w:del w:id="403" w:author="97828" w:date="2020-03-31T15:40:00Z">
              <w:r w:rsidDel="00D57C6C">
                <w:rPr>
                  <w:rFonts w:cs="Calibri"/>
                  <w:color w:val="000000"/>
                  <w:kern w:val="0"/>
                  <w:sz w:val="22"/>
                  <w:lang w:bidi="ar"/>
                </w:rPr>
                <w:delText>1289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04" w:author="97828" w:date="2020-03-31T15:40:00Z"/>
                <w:rFonts w:cs="Calibri"/>
                <w:color w:val="000000"/>
                <w:sz w:val="22"/>
              </w:rPr>
            </w:pPr>
            <w:del w:id="40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0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07" w:author="97828" w:date="2020-03-31T15:40:00Z"/>
                <w:rFonts w:cs="Calibri"/>
                <w:color w:val="000000"/>
                <w:sz w:val="22"/>
              </w:rPr>
            </w:pPr>
            <w:del w:id="408" w:author="97828" w:date="2020-03-31T15:40:00Z">
              <w:r w:rsidDel="00D57C6C">
                <w:rPr>
                  <w:rFonts w:cs="Calibri"/>
                  <w:color w:val="000000"/>
                  <w:kern w:val="0"/>
                  <w:sz w:val="22"/>
                  <w:lang w:bidi="ar"/>
                </w:rPr>
                <w:delText>浙江警官职业学院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09" w:author="97828" w:date="2020-03-31T15:40:00Z"/>
                <w:rFonts w:cs="Calibri"/>
                <w:color w:val="000000"/>
                <w:sz w:val="22"/>
              </w:rPr>
            </w:pPr>
            <w:del w:id="410" w:author="97828" w:date="2020-03-31T15:40:00Z">
              <w:r w:rsidDel="00D57C6C">
                <w:rPr>
                  <w:rFonts w:cs="Calibri"/>
                  <w:color w:val="000000"/>
                  <w:kern w:val="0"/>
                  <w:sz w:val="22"/>
                  <w:lang w:bidi="ar"/>
                </w:rPr>
                <w:delText>1290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11" w:author="97828" w:date="2020-03-31T15:40:00Z"/>
                <w:rFonts w:cs="Calibri"/>
                <w:color w:val="000000"/>
                <w:sz w:val="22"/>
              </w:rPr>
            </w:pPr>
            <w:del w:id="41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1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14" w:author="97828" w:date="2020-03-31T15:40:00Z"/>
                <w:rFonts w:cs="Calibri"/>
                <w:color w:val="000000"/>
                <w:sz w:val="22"/>
              </w:rPr>
            </w:pPr>
            <w:del w:id="415" w:author="97828" w:date="2020-03-31T15:40:00Z">
              <w:r w:rsidDel="00D57C6C">
                <w:rPr>
                  <w:rFonts w:cs="Calibri"/>
                  <w:color w:val="000000"/>
                  <w:kern w:val="0"/>
                  <w:sz w:val="22"/>
                  <w:lang w:bidi="ar"/>
                </w:rPr>
                <w:delText>浙江育英职业技术学院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16" w:author="97828" w:date="2020-03-31T15:40:00Z"/>
                <w:rFonts w:cs="Calibri"/>
                <w:color w:val="000000"/>
                <w:sz w:val="22"/>
              </w:rPr>
            </w:pPr>
            <w:del w:id="417" w:author="97828" w:date="2020-03-31T15:40:00Z">
              <w:r w:rsidDel="00D57C6C">
                <w:rPr>
                  <w:rFonts w:cs="Calibri"/>
                  <w:color w:val="000000"/>
                  <w:kern w:val="0"/>
                  <w:sz w:val="22"/>
                  <w:lang w:bidi="ar"/>
                </w:rPr>
                <w:delText>1291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18" w:author="97828" w:date="2020-03-31T15:40:00Z"/>
                <w:rFonts w:cs="Calibri"/>
                <w:color w:val="000000"/>
                <w:sz w:val="22"/>
              </w:rPr>
            </w:pPr>
            <w:del w:id="41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2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21" w:author="97828" w:date="2020-03-31T15:40:00Z"/>
                <w:rFonts w:cs="Calibri"/>
                <w:color w:val="000000"/>
                <w:sz w:val="22"/>
              </w:rPr>
            </w:pPr>
            <w:del w:id="422" w:author="97828" w:date="2020-03-31T15:40:00Z">
              <w:r w:rsidDel="00D57C6C">
                <w:rPr>
                  <w:rFonts w:cs="Calibri"/>
                  <w:color w:val="000000"/>
                  <w:kern w:val="0"/>
                  <w:sz w:val="22"/>
                  <w:lang w:bidi="ar"/>
                </w:rPr>
                <w:delText>杭州万向职业技术学院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23" w:author="97828" w:date="2020-03-31T15:40:00Z"/>
                <w:rFonts w:cs="Calibri"/>
                <w:color w:val="000000"/>
                <w:sz w:val="22"/>
              </w:rPr>
            </w:pPr>
            <w:del w:id="424" w:author="97828" w:date="2020-03-31T15:40:00Z">
              <w:r w:rsidDel="00D57C6C">
                <w:rPr>
                  <w:rFonts w:cs="Calibri"/>
                  <w:color w:val="000000"/>
                  <w:kern w:val="0"/>
                  <w:sz w:val="22"/>
                  <w:lang w:bidi="ar"/>
                </w:rPr>
                <w:delText>1292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25" w:author="97828" w:date="2020-03-31T15:40:00Z"/>
                <w:rFonts w:cs="Calibri"/>
                <w:color w:val="000000"/>
                <w:sz w:val="22"/>
              </w:rPr>
            </w:pPr>
            <w:del w:id="42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2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28" w:author="97828" w:date="2020-03-31T15:40:00Z"/>
                <w:rFonts w:cs="Calibri"/>
                <w:color w:val="000000"/>
                <w:sz w:val="22"/>
              </w:rPr>
            </w:pPr>
            <w:del w:id="429" w:author="97828" w:date="2020-03-31T15:40:00Z">
              <w:r w:rsidDel="00D57C6C">
                <w:rPr>
                  <w:rFonts w:cs="Calibri"/>
                  <w:color w:val="000000"/>
                  <w:kern w:val="0"/>
                  <w:sz w:val="22"/>
                  <w:lang w:bidi="ar"/>
                </w:rPr>
                <w:delText>浙江特殊教育职业学院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30" w:author="97828" w:date="2020-03-31T15:40:00Z"/>
                <w:rFonts w:cs="Calibri"/>
                <w:color w:val="000000"/>
                <w:sz w:val="22"/>
              </w:rPr>
            </w:pPr>
            <w:del w:id="431" w:author="97828" w:date="2020-03-31T15:40:00Z">
              <w:r w:rsidDel="00D57C6C">
                <w:rPr>
                  <w:rFonts w:cs="Calibri"/>
                  <w:color w:val="000000"/>
                  <w:kern w:val="0"/>
                  <w:sz w:val="22"/>
                  <w:lang w:bidi="ar"/>
                </w:rPr>
                <w:delText>1293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32" w:author="97828" w:date="2020-03-31T15:40:00Z"/>
                <w:rFonts w:cs="Calibri"/>
                <w:color w:val="000000"/>
                <w:sz w:val="22"/>
              </w:rPr>
            </w:pPr>
            <w:del w:id="43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3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35" w:author="97828" w:date="2020-03-31T15:40:00Z"/>
                <w:rFonts w:cs="Calibri"/>
                <w:color w:val="000000"/>
                <w:sz w:val="22"/>
              </w:rPr>
            </w:pPr>
            <w:del w:id="436" w:author="97828" w:date="2020-03-31T15:40:00Z">
              <w:r w:rsidDel="00D57C6C">
                <w:rPr>
                  <w:rFonts w:cs="Calibri"/>
                  <w:color w:val="000000"/>
                  <w:kern w:val="0"/>
                  <w:sz w:val="22"/>
                  <w:lang w:bidi="ar"/>
                </w:rPr>
                <w:delText>浙江长征职业技术学院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37" w:author="97828" w:date="2020-03-31T15:40:00Z"/>
                <w:rFonts w:cs="Calibri"/>
                <w:color w:val="000000"/>
                <w:sz w:val="22"/>
              </w:rPr>
            </w:pPr>
            <w:del w:id="438" w:author="97828" w:date="2020-03-31T15:40:00Z">
              <w:r w:rsidDel="00D57C6C">
                <w:rPr>
                  <w:rFonts w:cs="Calibri"/>
                  <w:color w:val="000000"/>
                  <w:kern w:val="0"/>
                  <w:sz w:val="22"/>
                  <w:lang w:bidi="ar"/>
                </w:rPr>
                <w:delText>1294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39" w:author="97828" w:date="2020-03-31T15:40:00Z"/>
                <w:rFonts w:cs="Calibri"/>
                <w:color w:val="000000"/>
                <w:sz w:val="22"/>
              </w:rPr>
            </w:pPr>
            <w:del w:id="44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4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42" w:author="97828" w:date="2020-03-31T15:40:00Z"/>
                <w:rFonts w:cs="Calibri"/>
                <w:color w:val="000000"/>
                <w:sz w:val="22"/>
              </w:rPr>
            </w:pPr>
            <w:del w:id="443" w:author="97828" w:date="2020-03-31T15:40:00Z">
              <w:r w:rsidDel="00D57C6C">
                <w:rPr>
                  <w:rFonts w:cs="Calibri"/>
                  <w:color w:val="000000"/>
                  <w:kern w:val="0"/>
                  <w:sz w:val="22"/>
                  <w:lang w:bidi="ar"/>
                </w:rPr>
                <w:delText>浙江机电职业技术学院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44" w:author="97828" w:date="2020-03-31T15:40:00Z"/>
                <w:rFonts w:cs="Calibri"/>
                <w:color w:val="000000"/>
                <w:sz w:val="22"/>
              </w:rPr>
            </w:pPr>
            <w:del w:id="445" w:author="97828" w:date="2020-03-31T15:40:00Z">
              <w:r w:rsidDel="00D57C6C">
                <w:rPr>
                  <w:rFonts w:cs="Calibri"/>
                  <w:color w:val="000000"/>
                  <w:kern w:val="0"/>
                  <w:sz w:val="22"/>
                  <w:lang w:bidi="ar"/>
                </w:rPr>
                <w:delText>1295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46" w:author="97828" w:date="2020-03-31T15:40:00Z"/>
                <w:rFonts w:cs="Calibri"/>
                <w:color w:val="000000"/>
                <w:sz w:val="22"/>
              </w:rPr>
            </w:pPr>
            <w:del w:id="44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4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49" w:author="97828" w:date="2020-03-31T15:40:00Z"/>
                <w:rFonts w:cs="Calibri"/>
                <w:color w:val="000000"/>
                <w:sz w:val="22"/>
              </w:rPr>
            </w:pPr>
            <w:del w:id="450" w:author="97828" w:date="2020-03-31T15:40:00Z">
              <w:r w:rsidDel="00D57C6C">
                <w:rPr>
                  <w:rFonts w:cs="Calibri"/>
                  <w:color w:val="000000"/>
                  <w:kern w:val="0"/>
                  <w:sz w:val="22"/>
                  <w:lang w:bidi="ar"/>
                </w:rPr>
                <w:delText>浙江商业职业技术学院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51" w:author="97828" w:date="2020-03-31T15:40:00Z"/>
                <w:rFonts w:cs="Calibri"/>
                <w:color w:val="000000"/>
                <w:sz w:val="22"/>
              </w:rPr>
            </w:pPr>
            <w:del w:id="452" w:author="97828" w:date="2020-03-31T15:40:00Z">
              <w:r w:rsidDel="00D57C6C">
                <w:rPr>
                  <w:rFonts w:cs="Calibri"/>
                  <w:color w:val="000000"/>
                  <w:kern w:val="0"/>
                  <w:sz w:val="22"/>
                  <w:lang w:bidi="ar"/>
                </w:rPr>
                <w:delText>1296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53" w:author="97828" w:date="2020-03-31T15:40:00Z"/>
                <w:rFonts w:cs="Calibri"/>
                <w:color w:val="000000"/>
                <w:sz w:val="22"/>
              </w:rPr>
            </w:pPr>
            <w:del w:id="45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5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56" w:author="97828" w:date="2020-03-31T15:40:00Z"/>
                <w:rFonts w:cs="Calibri"/>
                <w:color w:val="000000"/>
                <w:sz w:val="22"/>
              </w:rPr>
            </w:pPr>
            <w:del w:id="457" w:author="97828" w:date="2020-03-31T15:40:00Z">
              <w:r w:rsidDel="00D57C6C">
                <w:rPr>
                  <w:rFonts w:cs="Calibri"/>
                  <w:color w:val="000000"/>
                  <w:kern w:val="0"/>
                  <w:sz w:val="22"/>
                  <w:lang w:bidi="ar"/>
                </w:rPr>
                <w:delText>杭州医学院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58" w:author="97828" w:date="2020-03-31T15:40:00Z"/>
                <w:rFonts w:cs="Calibri"/>
                <w:color w:val="000000"/>
                <w:sz w:val="22"/>
              </w:rPr>
            </w:pPr>
            <w:del w:id="459" w:author="97828" w:date="2020-03-31T15:40:00Z">
              <w:r w:rsidDel="00D57C6C">
                <w:rPr>
                  <w:rFonts w:cs="Calibri"/>
                  <w:color w:val="000000"/>
                  <w:kern w:val="0"/>
                  <w:sz w:val="22"/>
                  <w:lang w:bidi="ar"/>
                </w:rPr>
                <w:delText>1297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60" w:author="97828" w:date="2020-03-31T15:40:00Z"/>
                <w:rFonts w:cs="Calibri"/>
                <w:color w:val="000000"/>
                <w:sz w:val="22"/>
              </w:rPr>
            </w:pPr>
            <w:del w:id="46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6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63" w:author="97828" w:date="2020-03-31T15:40:00Z"/>
                <w:rFonts w:cs="Calibri"/>
                <w:color w:val="000000"/>
                <w:sz w:val="22"/>
              </w:rPr>
            </w:pPr>
            <w:del w:id="464" w:author="97828" w:date="2020-03-31T15:40:00Z">
              <w:r w:rsidDel="00D57C6C">
                <w:rPr>
                  <w:rFonts w:cs="Calibri"/>
                  <w:color w:val="000000"/>
                  <w:kern w:val="0"/>
                  <w:sz w:val="22"/>
                  <w:lang w:bidi="ar"/>
                </w:rPr>
                <w:delText>浙江艺术职业学院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65" w:author="97828" w:date="2020-03-31T15:40:00Z"/>
                <w:rFonts w:cs="Calibri"/>
                <w:color w:val="000000"/>
                <w:sz w:val="22"/>
              </w:rPr>
            </w:pPr>
            <w:del w:id="466" w:author="97828" w:date="2020-03-31T15:40:00Z">
              <w:r w:rsidDel="00D57C6C">
                <w:rPr>
                  <w:rFonts w:cs="Calibri"/>
                  <w:color w:val="000000"/>
                  <w:kern w:val="0"/>
                  <w:sz w:val="22"/>
                  <w:lang w:bidi="ar"/>
                </w:rPr>
                <w:delText>1298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67" w:author="97828" w:date="2020-03-31T15:40:00Z"/>
                <w:rFonts w:cs="Calibri"/>
                <w:color w:val="000000"/>
                <w:sz w:val="22"/>
              </w:rPr>
            </w:pPr>
            <w:del w:id="46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6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70" w:author="97828" w:date="2020-03-31T15:40:00Z"/>
                <w:rFonts w:cs="Calibri"/>
                <w:color w:val="000000"/>
                <w:sz w:val="22"/>
              </w:rPr>
            </w:pPr>
            <w:del w:id="471" w:author="97828" w:date="2020-03-31T15:40:00Z">
              <w:r w:rsidDel="00D57C6C">
                <w:rPr>
                  <w:rFonts w:cs="Calibri"/>
                  <w:color w:val="000000"/>
                  <w:kern w:val="0"/>
                  <w:sz w:val="22"/>
                  <w:lang w:bidi="ar"/>
                </w:rPr>
                <w:delText>浙江交通职业技术学院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72" w:author="97828" w:date="2020-03-31T15:40:00Z"/>
                <w:rFonts w:cs="Calibri"/>
                <w:color w:val="000000"/>
                <w:sz w:val="22"/>
              </w:rPr>
            </w:pPr>
            <w:del w:id="473" w:author="97828" w:date="2020-03-31T15:40:00Z">
              <w:r w:rsidDel="00D57C6C">
                <w:rPr>
                  <w:rFonts w:cs="Calibri"/>
                  <w:color w:val="000000"/>
                  <w:kern w:val="0"/>
                  <w:sz w:val="22"/>
                  <w:lang w:bidi="ar"/>
                </w:rPr>
                <w:delText>1299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74" w:author="97828" w:date="2020-03-31T15:40:00Z"/>
                <w:rFonts w:cs="Calibri"/>
                <w:color w:val="000000"/>
                <w:sz w:val="22"/>
              </w:rPr>
            </w:pPr>
            <w:del w:id="47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7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77" w:author="97828" w:date="2020-03-31T15:40:00Z"/>
                <w:rFonts w:cs="Calibri"/>
                <w:color w:val="000000"/>
                <w:sz w:val="22"/>
              </w:rPr>
            </w:pPr>
            <w:del w:id="478" w:author="97828" w:date="2020-03-31T15:40:00Z">
              <w:r w:rsidDel="00D57C6C">
                <w:rPr>
                  <w:rFonts w:cs="Calibri"/>
                  <w:color w:val="000000"/>
                  <w:kern w:val="0"/>
                  <w:sz w:val="22"/>
                  <w:lang w:bidi="ar"/>
                </w:rPr>
                <w:delText>浙江建设职业技术学院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79" w:author="97828" w:date="2020-03-31T15:40:00Z"/>
                <w:rFonts w:cs="Calibri"/>
                <w:color w:val="000000"/>
                <w:sz w:val="22"/>
              </w:rPr>
            </w:pPr>
            <w:del w:id="480" w:author="97828" w:date="2020-03-31T15:40:00Z">
              <w:r w:rsidDel="00D57C6C">
                <w:rPr>
                  <w:rFonts w:cs="Calibri"/>
                  <w:color w:val="000000"/>
                  <w:kern w:val="0"/>
                  <w:sz w:val="22"/>
                  <w:lang w:bidi="ar"/>
                </w:rPr>
                <w:delText>1300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81" w:author="97828" w:date="2020-03-31T15:40:00Z"/>
                <w:rFonts w:cs="Calibri"/>
                <w:color w:val="000000"/>
                <w:sz w:val="22"/>
              </w:rPr>
            </w:pPr>
            <w:del w:id="48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8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84" w:author="97828" w:date="2020-03-31T15:40:00Z"/>
                <w:rFonts w:cs="Calibri"/>
                <w:color w:val="000000"/>
                <w:sz w:val="22"/>
              </w:rPr>
            </w:pPr>
            <w:del w:id="485" w:author="97828" w:date="2020-03-31T15:40:00Z">
              <w:r w:rsidDel="00D57C6C">
                <w:rPr>
                  <w:rFonts w:cs="Calibri"/>
                  <w:color w:val="000000"/>
                  <w:kern w:val="0"/>
                  <w:sz w:val="22"/>
                  <w:lang w:bidi="ar"/>
                </w:rPr>
                <w:delText>浙江旅游职业学院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86" w:author="97828" w:date="2020-03-31T15:40:00Z"/>
                <w:rFonts w:cs="Calibri"/>
                <w:color w:val="000000"/>
                <w:sz w:val="22"/>
              </w:rPr>
            </w:pPr>
            <w:del w:id="487" w:author="97828" w:date="2020-03-31T15:40:00Z">
              <w:r w:rsidDel="00D57C6C">
                <w:rPr>
                  <w:rFonts w:cs="Calibri"/>
                  <w:color w:val="000000"/>
                  <w:kern w:val="0"/>
                  <w:sz w:val="22"/>
                  <w:lang w:bidi="ar"/>
                </w:rPr>
                <w:delText>1301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88" w:author="97828" w:date="2020-03-31T15:40:00Z"/>
                <w:rFonts w:cs="Calibri"/>
                <w:color w:val="000000"/>
                <w:sz w:val="22"/>
              </w:rPr>
            </w:pPr>
            <w:del w:id="48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9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91" w:author="97828" w:date="2020-03-31T15:40:00Z"/>
                <w:rFonts w:cs="Calibri"/>
                <w:color w:val="000000"/>
                <w:sz w:val="22"/>
              </w:rPr>
            </w:pPr>
            <w:del w:id="492" w:author="97828" w:date="2020-03-31T15:40:00Z">
              <w:r w:rsidDel="00D57C6C">
                <w:rPr>
                  <w:rFonts w:cs="Calibri"/>
                  <w:color w:val="000000"/>
                  <w:kern w:val="0"/>
                  <w:sz w:val="22"/>
                  <w:lang w:bidi="ar"/>
                </w:rPr>
                <w:delText>浙江体育职业技术学院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93" w:author="97828" w:date="2020-03-31T15:40:00Z"/>
                <w:rFonts w:cs="Calibri"/>
                <w:color w:val="000000"/>
                <w:sz w:val="22"/>
              </w:rPr>
            </w:pPr>
            <w:del w:id="494" w:author="97828" w:date="2020-03-31T15:40:00Z">
              <w:r w:rsidDel="00D57C6C">
                <w:rPr>
                  <w:rFonts w:cs="Calibri"/>
                  <w:color w:val="000000"/>
                  <w:kern w:val="0"/>
                  <w:sz w:val="22"/>
                  <w:lang w:bidi="ar"/>
                </w:rPr>
                <w:delText>1302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95" w:author="97828" w:date="2020-03-31T15:40:00Z"/>
                <w:rFonts w:cs="Calibri"/>
                <w:color w:val="000000"/>
                <w:sz w:val="22"/>
              </w:rPr>
            </w:pPr>
            <w:del w:id="49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49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498" w:author="97828" w:date="2020-03-31T15:40:00Z"/>
                <w:rFonts w:cs="Calibri"/>
                <w:color w:val="000000"/>
                <w:sz w:val="22"/>
              </w:rPr>
            </w:pPr>
            <w:del w:id="499" w:author="97828" w:date="2020-03-31T15:40:00Z">
              <w:r w:rsidDel="00D57C6C">
                <w:rPr>
                  <w:rFonts w:cs="Calibri"/>
                  <w:color w:val="000000"/>
                  <w:kern w:val="0"/>
                  <w:sz w:val="22"/>
                  <w:lang w:bidi="ar"/>
                </w:rPr>
                <w:delText>浙江同济科技职业学院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00" w:author="97828" w:date="2020-03-31T15:40:00Z"/>
                <w:rFonts w:cs="Calibri"/>
                <w:color w:val="000000"/>
                <w:sz w:val="22"/>
              </w:rPr>
            </w:pPr>
            <w:del w:id="501" w:author="97828" w:date="2020-03-31T15:40:00Z">
              <w:r w:rsidDel="00D57C6C">
                <w:rPr>
                  <w:rFonts w:cs="Calibri"/>
                  <w:color w:val="000000"/>
                  <w:kern w:val="0"/>
                  <w:sz w:val="22"/>
                  <w:lang w:bidi="ar"/>
                </w:rPr>
                <w:delText>1303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02" w:author="97828" w:date="2020-03-31T15:40:00Z"/>
                <w:rFonts w:cs="Calibri"/>
                <w:color w:val="000000"/>
                <w:sz w:val="22"/>
              </w:rPr>
            </w:pPr>
            <w:del w:id="50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0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05" w:author="97828" w:date="2020-03-31T15:40:00Z"/>
                <w:rFonts w:cs="Calibri"/>
                <w:color w:val="000000"/>
                <w:sz w:val="22"/>
              </w:rPr>
            </w:pPr>
            <w:del w:id="506" w:author="97828" w:date="2020-03-31T15:40:00Z">
              <w:r w:rsidDel="00D57C6C">
                <w:rPr>
                  <w:rFonts w:cs="Calibri"/>
                  <w:color w:val="000000"/>
                  <w:kern w:val="0"/>
                  <w:sz w:val="22"/>
                  <w:lang w:bidi="ar"/>
                </w:rPr>
                <w:delText>杭州科技职业技术学院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07" w:author="97828" w:date="2020-03-31T15:40:00Z"/>
                <w:rFonts w:cs="Calibri"/>
                <w:color w:val="000000"/>
                <w:sz w:val="22"/>
              </w:rPr>
            </w:pPr>
            <w:del w:id="508" w:author="97828" w:date="2020-03-31T15:40:00Z">
              <w:r w:rsidDel="00D57C6C">
                <w:rPr>
                  <w:rFonts w:cs="Calibri"/>
                  <w:color w:val="000000"/>
                  <w:kern w:val="0"/>
                  <w:sz w:val="22"/>
                  <w:lang w:bidi="ar"/>
                </w:rPr>
                <w:delText>1304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09" w:author="97828" w:date="2020-03-31T15:40:00Z"/>
                <w:rFonts w:cs="Calibri"/>
                <w:color w:val="000000"/>
                <w:sz w:val="22"/>
              </w:rPr>
            </w:pPr>
            <w:del w:id="51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1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12" w:author="97828" w:date="2020-03-31T15:40:00Z"/>
                <w:rFonts w:cs="Calibri"/>
                <w:color w:val="000000"/>
                <w:sz w:val="22"/>
              </w:rPr>
            </w:pPr>
            <w:del w:id="513" w:author="97828" w:date="2020-03-31T15:40:00Z">
              <w:r w:rsidDel="00D57C6C">
                <w:rPr>
                  <w:rFonts w:cs="Calibri"/>
                  <w:color w:val="000000"/>
                  <w:kern w:val="0"/>
                  <w:sz w:val="22"/>
                  <w:lang w:bidi="ar"/>
                </w:rPr>
                <w:delText>浙江农业商贸职业学院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14" w:author="97828" w:date="2020-03-31T15:40:00Z"/>
                <w:rFonts w:cs="Calibri"/>
                <w:color w:val="000000"/>
                <w:sz w:val="22"/>
              </w:rPr>
            </w:pPr>
            <w:del w:id="515" w:author="97828" w:date="2020-03-31T15:40:00Z">
              <w:r w:rsidDel="00D57C6C">
                <w:rPr>
                  <w:rFonts w:cs="Calibri"/>
                  <w:color w:val="000000"/>
                  <w:kern w:val="0"/>
                  <w:sz w:val="22"/>
                  <w:lang w:bidi="ar"/>
                </w:rPr>
                <w:delText>1305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16" w:author="97828" w:date="2020-03-31T15:40:00Z"/>
                <w:rFonts w:cs="Calibri"/>
                <w:color w:val="000000"/>
                <w:sz w:val="22"/>
              </w:rPr>
            </w:pPr>
            <w:del w:id="51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1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19" w:author="97828" w:date="2020-03-31T15:40:00Z"/>
                <w:rFonts w:cs="Calibri"/>
                <w:color w:val="000000"/>
                <w:sz w:val="22"/>
              </w:rPr>
            </w:pPr>
            <w:del w:id="520" w:author="97828" w:date="2020-03-31T15:40:00Z">
              <w:r w:rsidDel="00D57C6C">
                <w:rPr>
                  <w:rFonts w:cs="Calibri"/>
                  <w:color w:val="000000"/>
                  <w:kern w:val="0"/>
                  <w:sz w:val="22"/>
                  <w:lang w:bidi="ar"/>
                </w:rPr>
                <w:delText>绍兴职业技术学院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21" w:author="97828" w:date="2020-03-31T15:40:00Z"/>
                <w:rFonts w:cs="Calibri"/>
                <w:color w:val="000000"/>
                <w:sz w:val="22"/>
              </w:rPr>
            </w:pPr>
            <w:del w:id="522" w:author="97828" w:date="2020-03-31T15:40:00Z">
              <w:r w:rsidDel="00D57C6C">
                <w:rPr>
                  <w:rFonts w:cs="Calibri"/>
                  <w:color w:val="000000"/>
                  <w:kern w:val="0"/>
                  <w:sz w:val="22"/>
                  <w:lang w:bidi="ar"/>
                </w:rPr>
                <w:delText>1306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23" w:author="97828" w:date="2020-03-31T15:40:00Z"/>
                <w:rFonts w:cs="Calibri"/>
                <w:color w:val="000000"/>
                <w:sz w:val="22"/>
              </w:rPr>
            </w:pPr>
            <w:del w:id="52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2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26" w:author="97828" w:date="2020-03-31T15:40:00Z"/>
                <w:rFonts w:cs="Calibri"/>
                <w:color w:val="000000"/>
                <w:sz w:val="22"/>
              </w:rPr>
            </w:pPr>
            <w:del w:id="527" w:author="97828" w:date="2020-03-31T15:40:00Z">
              <w:r w:rsidDel="00D57C6C">
                <w:rPr>
                  <w:rFonts w:cs="Calibri"/>
                  <w:color w:val="000000"/>
                  <w:kern w:val="0"/>
                  <w:sz w:val="22"/>
                  <w:lang w:bidi="ar"/>
                </w:rPr>
                <w:delText>浙江工业职业技术学院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28" w:author="97828" w:date="2020-03-31T15:40:00Z"/>
                <w:rFonts w:cs="Calibri"/>
                <w:color w:val="000000"/>
                <w:sz w:val="22"/>
              </w:rPr>
            </w:pPr>
            <w:del w:id="529" w:author="97828" w:date="2020-03-31T15:40:00Z">
              <w:r w:rsidDel="00D57C6C">
                <w:rPr>
                  <w:rFonts w:cs="Calibri"/>
                  <w:color w:val="000000"/>
                  <w:kern w:val="0"/>
                  <w:sz w:val="22"/>
                  <w:lang w:bidi="ar"/>
                </w:rPr>
                <w:delText>1307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30" w:author="97828" w:date="2020-03-31T15:40:00Z"/>
                <w:rFonts w:cs="Calibri"/>
                <w:color w:val="000000"/>
                <w:sz w:val="22"/>
              </w:rPr>
            </w:pPr>
            <w:del w:id="53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3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33" w:author="97828" w:date="2020-03-31T15:40:00Z"/>
                <w:rFonts w:cs="Calibri"/>
                <w:color w:val="000000"/>
                <w:sz w:val="22"/>
              </w:rPr>
            </w:pPr>
            <w:del w:id="534" w:author="97828" w:date="2020-03-31T15:40:00Z">
              <w:r w:rsidDel="00D57C6C">
                <w:rPr>
                  <w:rFonts w:cs="Calibri"/>
                  <w:color w:val="000000"/>
                  <w:kern w:val="0"/>
                  <w:sz w:val="22"/>
                  <w:lang w:bidi="ar"/>
                </w:rPr>
                <w:delText>浙江邮电职业技术学院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35" w:author="97828" w:date="2020-03-31T15:40:00Z"/>
                <w:rFonts w:cs="Calibri"/>
                <w:color w:val="000000"/>
                <w:sz w:val="22"/>
              </w:rPr>
            </w:pPr>
            <w:del w:id="536" w:author="97828" w:date="2020-03-31T15:40:00Z">
              <w:r w:rsidDel="00D57C6C">
                <w:rPr>
                  <w:rFonts w:cs="Calibri"/>
                  <w:color w:val="000000"/>
                  <w:kern w:val="0"/>
                  <w:sz w:val="22"/>
                  <w:lang w:bidi="ar"/>
                </w:rPr>
                <w:delText>1308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37" w:author="97828" w:date="2020-03-31T15:40:00Z"/>
                <w:rFonts w:cs="Calibri"/>
                <w:color w:val="000000"/>
                <w:sz w:val="22"/>
              </w:rPr>
            </w:pPr>
            <w:del w:id="53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3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40" w:author="97828" w:date="2020-03-31T15:40:00Z"/>
                <w:rFonts w:cs="Calibri"/>
                <w:color w:val="000000"/>
                <w:sz w:val="22"/>
              </w:rPr>
            </w:pPr>
            <w:del w:id="541" w:author="97828" w:date="2020-03-31T15:40:00Z">
              <w:r w:rsidDel="00D57C6C">
                <w:rPr>
                  <w:rFonts w:cs="Calibri"/>
                  <w:color w:val="000000"/>
                  <w:kern w:val="0"/>
                  <w:sz w:val="22"/>
                  <w:lang w:bidi="ar"/>
                </w:rPr>
                <w:delText>湖州职业技术学院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42" w:author="97828" w:date="2020-03-31T15:40:00Z"/>
                <w:rFonts w:cs="Calibri"/>
                <w:color w:val="000000"/>
                <w:sz w:val="22"/>
              </w:rPr>
            </w:pPr>
            <w:del w:id="543" w:author="97828" w:date="2020-03-31T15:40:00Z">
              <w:r w:rsidDel="00D57C6C">
                <w:rPr>
                  <w:rFonts w:cs="Calibri"/>
                  <w:color w:val="000000"/>
                  <w:kern w:val="0"/>
                  <w:sz w:val="22"/>
                  <w:lang w:bidi="ar"/>
                </w:rPr>
                <w:delText>1309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44" w:author="97828" w:date="2020-03-31T15:40:00Z"/>
                <w:rFonts w:cs="Calibri"/>
                <w:color w:val="000000"/>
                <w:sz w:val="22"/>
              </w:rPr>
            </w:pPr>
            <w:del w:id="54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4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47" w:author="97828" w:date="2020-03-31T15:40:00Z"/>
                <w:rFonts w:cs="Calibri"/>
                <w:color w:val="000000"/>
                <w:sz w:val="22"/>
              </w:rPr>
            </w:pPr>
            <w:del w:id="548" w:author="97828" w:date="2020-03-31T15:40:00Z">
              <w:r w:rsidDel="00D57C6C">
                <w:rPr>
                  <w:rFonts w:cs="Calibri"/>
                  <w:color w:val="000000"/>
                  <w:kern w:val="0"/>
                  <w:sz w:val="22"/>
                  <w:lang w:bidi="ar"/>
                </w:rPr>
                <w:delText>嘉兴教育学院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49" w:author="97828" w:date="2020-03-31T15:40:00Z"/>
                <w:rFonts w:cs="Calibri"/>
                <w:color w:val="000000"/>
                <w:sz w:val="22"/>
              </w:rPr>
            </w:pPr>
            <w:del w:id="550" w:author="97828" w:date="2020-03-31T15:40:00Z">
              <w:r w:rsidDel="00D57C6C">
                <w:rPr>
                  <w:rFonts w:cs="Calibri"/>
                  <w:color w:val="000000"/>
                  <w:kern w:val="0"/>
                  <w:sz w:val="22"/>
                  <w:lang w:bidi="ar"/>
                </w:rPr>
                <w:delText>1310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51" w:author="97828" w:date="2020-03-31T15:40:00Z"/>
                <w:rFonts w:cs="Calibri"/>
                <w:color w:val="000000"/>
                <w:sz w:val="22"/>
              </w:rPr>
            </w:pPr>
            <w:del w:id="55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5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54" w:author="97828" w:date="2020-03-31T15:40:00Z"/>
                <w:rFonts w:cs="Calibri"/>
                <w:color w:val="000000"/>
                <w:sz w:val="22"/>
              </w:rPr>
            </w:pPr>
            <w:del w:id="555" w:author="97828" w:date="2020-03-31T15:40:00Z">
              <w:r w:rsidDel="00D57C6C">
                <w:rPr>
                  <w:rFonts w:cs="Calibri"/>
                  <w:color w:val="000000"/>
                  <w:kern w:val="0"/>
                  <w:sz w:val="22"/>
                  <w:lang w:bidi="ar"/>
                </w:rPr>
                <w:delText>嘉兴南洋职业技术学院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56" w:author="97828" w:date="2020-03-31T15:40:00Z"/>
                <w:rFonts w:cs="Calibri"/>
                <w:color w:val="000000"/>
                <w:sz w:val="22"/>
              </w:rPr>
            </w:pPr>
            <w:del w:id="557" w:author="97828" w:date="2020-03-31T15:40:00Z">
              <w:r w:rsidDel="00D57C6C">
                <w:rPr>
                  <w:rFonts w:cs="Calibri"/>
                  <w:color w:val="000000"/>
                  <w:kern w:val="0"/>
                  <w:sz w:val="22"/>
                  <w:lang w:bidi="ar"/>
                </w:rPr>
                <w:delText>1311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58" w:author="97828" w:date="2020-03-31T15:40:00Z"/>
                <w:rFonts w:cs="Calibri"/>
                <w:color w:val="000000"/>
                <w:sz w:val="22"/>
              </w:rPr>
            </w:pPr>
            <w:del w:id="55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6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61" w:author="97828" w:date="2020-03-31T15:40:00Z"/>
                <w:rFonts w:cs="Calibri"/>
                <w:color w:val="000000"/>
                <w:sz w:val="22"/>
              </w:rPr>
            </w:pPr>
            <w:del w:id="562" w:author="97828" w:date="2020-03-31T15:40:00Z">
              <w:r w:rsidDel="00D57C6C">
                <w:rPr>
                  <w:rFonts w:cs="Calibri"/>
                  <w:color w:val="000000"/>
                  <w:kern w:val="0"/>
                  <w:sz w:val="22"/>
                  <w:lang w:bidi="ar"/>
                </w:rPr>
                <w:delText>嘉兴职业技术学院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63" w:author="97828" w:date="2020-03-31T15:40:00Z"/>
                <w:rFonts w:cs="Calibri"/>
                <w:color w:val="000000"/>
                <w:sz w:val="22"/>
              </w:rPr>
            </w:pPr>
            <w:del w:id="564" w:author="97828" w:date="2020-03-31T15:40:00Z">
              <w:r w:rsidDel="00D57C6C">
                <w:rPr>
                  <w:rFonts w:cs="Calibri"/>
                  <w:color w:val="000000"/>
                  <w:kern w:val="0"/>
                  <w:sz w:val="22"/>
                  <w:lang w:bidi="ar"/>
                </w:rPr>
                <w:delText>1312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65" w:author="97828" w:date="2020-03-31T15:40:00Z"/>
                <w:rFonts w:cs="Calibri"/>
                <w:color w:val="000000"/>
                <w:sz w:val="22"/>
              </w:rPr>
            </w:pPr>
            <w:del w:id="56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6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68" w:author="97828" w:date="2020-03-31T15:40:00Z"/>
                <w:rFonts w:cs="Calibri"/>
                <w:color w:val="000000"/>
                <w:sz w:val="22"/>
              </w:rPr>
            </w:pPr>
            <w:del w:id="569" w:author="97828" w:date="2020-03-31T15:40:00Z">
              <w:r w:rsidDel="00D57C6C">
                <w:rPr>
                  <w:rFonts w:cs="Calibri"/>
                  <w:color w:val="000000"/>
                  <w:kern w:val="0"/>
                  <w:sz w:val="22"/>
                  <w:lang w:bidi="ar"/>
                </w:rPr>
                <w:delText>浙江工商职业技术学院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70" w:author="97828" w:date="2020-03-31T15:40:00Z"/>
                <w:rFonts w:cs="Calibri"/>
                <w:color w:val="000000"/>
                <w:sz w:val="22"/>
              </w:rPr>
            </w:pPr>
            <w:del w:id="571" w:author="97828" w:date="2020-03-31T15:40:00Z">
              <w:r w:rsidDel="00D57C6C">
                <w:rPr>
                  <w:rFonts w:cs="Calibri"/>
                  <w:color w:val="000000"/>
                  <w:kern w:val="0"/>
                  <w:sz w:val="22"/>
                  <w:lang w:bidi="ar"/>
                </w:rPr>
                <w:delText>1313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72" w:author="97828" w:date="2020-03-31T15:40:00Z"/>
                <w:rFonts w:cs="Calibri"/>
                <w:color w:val="000000"/>
                <w:sz w:val="22"/>
              </w:rPr>
            </w:pPr>
            <w:del w:id="57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7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75" w:author="97828" w:date="2020-03-31T15:40:00Z"/>
                <w:rFonts w:cs="Calibri"/>
                <w:color w:val="000000"/>
                <w:sz w:val="22"/>
              </w:rPr>
            </w:pPr>
            <w:del w:id="576" w:author="97828" w:date="2020-03-31T15:40:00Z">
              <w:r w:rsidDel="00D57C6C">
                <w:rPr>
                  <w:rFonts w:cs="Calibri"/>
                  <w:color w:val="000000"/>
                  <w:kern w:val="0"/>
                  <w:sz w:val="22"/>
                  <w:lang w:bidi="ar"/>
                </w:rPr>
                <w:delText>宁波教育学院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77" w:author="97828" w:date="2020-03-31T15:40:00Z"/>
                <w:rFonts w:cs="Calibri"/>
                <w:color w:val="000000"/>
                <w:sz w:val="22"/>
              </w:rPr>
            </w:pPr>
            <w:del w:id="578" w:author="97828" w:date="2020-03-31T15:40:00Z">
              <w:r w:rsidDel="00D57C6C">
                <w:rPr>
                  <w:rFonts w:cs="Calibri"/>
                  <w:color w:val="000000"/>
                  <w:kern w:val="0"/>
                  <w:sz w:val="22"/>
                  <w:lang w:bidi="ar"/>
                </w:rPr>
                <w:delText>1314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79" w:author="97828" w:date="2020-03-31T15:40:00Z"/>
                <w:rFonts w:cs="Calibri"/>
                <w:color w:val="000000"/>
                <w:sz w:val="22"/>
              </w:rPr>
            </w:pPr>
            <w:del w:id="58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8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82" w:author="97828" w:date="2020-03-31T15:40:00Z"/>
                <w:rFonts w:cs="Calibri"/>
                <w:color w:val="000000"/>
                <w:sz w:val="22"/>
              </w:rPr>
            </w:pPr>
            <w:del w:id="583" w:author="97828" w:date="2020-03-31T15:40:00Z">
              <w:r w:rsidDel="00D57C6C">
                <w:rPr>
                  <w:rFonts w:cs="Calibri"/>
                  <w:color w:val="000000"/>
                  <w:kern w:val="0"/>
                  <w:sz w:val="22"/>
                  <w:lang w:bidi="ar"/>
                </w:rPr>
                <w:delText>宁波城市职业技术学院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84" w:author="97828" w:date="2020-03-31T15:40:00Z"/>
                <w:rFonts w:cs="Calibri"/>
                <w:color w:val="000000"/>
                <w:sz w:val="22"/>
              </w:rPr>
            </w:pPr>
            <w:del w:id="585" w:author="97828" w:date="2020-03-31T15:40:00Z">
              <w:r w:rsidDel="00D57C6C">
                <w:rPr>
                  <w:rFonts w:cs="Calibri"/>
                  <w:color w:val="000000"/>
                  <w:kern w:val="0"/>
                  <w:sz w:val="22"/>
                  <w:lang w:bidi="ar"/>
                </w:rPr>
                <w:delText>1315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86" w:author="97828" w:date="2020-03-31T15:40:00Z"/>
                <w:rFonts w:cs="Calibri"/>
                <w:color w:val="000000"/>
                <w:sz w:val="22"/>
              </w:rPr>
            </w:pPr>
            <w:del w:id="58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8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89" w:author="97828" w:date="2020-03-31T15:40:00Z"/>
                <w:rFonts w:cs="Calibri"/>
                <w:color w:val="000000"/>
                <w:sz w:val="22"/>
              </w:rPr>
            </w:pPr>
            <w:del w:id="590" w:author="97828" w:date="2020-03-31T15:40:00Z">
              <w:r w:rsidDel="00D57C6C">
                <w:rPr>
                  <w:rFonts w:cs="Calibri"/>
                  <w:color w:val="000000"/>
                  <w:kern w:val="0"/>
                  <w:sz w:val="22"/>
                  <w:lang w:bidi="ar"/>
                </w:rPr>
                <w:delText>浙江纺织服装职业技术学院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91" w:author="97828" w:date="2020-03-31T15:40:00Z"/>
                <w:rFonts w:cs="Calibri"/>
                <w:color w:val="000000"/>
                <w:sz w:val="22"/>
              </w:rPr>
            </w:pPr>
            <w:del w:id="592" w:author="97828" w:date="2020-03-31T15:40:00Z">
              <w:r w:rsidDel="00D57C6C">
                <w:rPr>
                  <w:rFonts w:cs="Calibri"/>
                  <w:color w:val="000000"/>
                  <w:kern w:val="0"/>
                  <w:sz w:val="22"/>
                  <w:lang w:bidi="ar"/>
                </w:rPr>
                <w:delText>1316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93" w:author="97828" w:date="2020-03-31T15:40:00Z"/>
                <w:rFonts w:cs="Calibri"/>
                <w:color w:val="000000"/>
                <w:sz w:val="22"/>
              </w:rPr>
            </w:pPr>
            <w:del w:id="59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59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96" w:author="97828" w:date="2020-03-31T15:40:00Z"/>
                <w:rFonts w:cs="Calibri"/>
                <w:color w:val="000000"/>
                <w:sz w:val="22"/>
              </w:rPr>
            </w:pPr>
            <w:del w:id="597" w:author="97828" w:date="2020-03-31T15:40:00Z">
              <w:r w:rsidDel="00D57C6C">
                <w:rPr>
                  <w:rFonts w:cs="Calibri"/>
                  <w:color w:val="000000"/>
                  <w:kern w:val="0"/>
                  <w:sz w:val="22"/>
                  <w:lang w:bidi="ar"/>
                </w:rPr>
                <w:delText>浙江医药高等专科学校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598" w:author="97828" w:date="2020-03-31T15:40:00Z"/>
                <w:rFonts w:cs="Calibri"/>
                <w:color w:val="000000"/>
                <w:sz w:val="22"/>
              </w:rPr>
            </w:pPr>
            <w:del w:id="599" w:author="97828" w:date="2020-03-31T15:40:00Z">
              <w:r w:rsidDel="00D57C6C">
                <w:rPr>
                  <w:rFonts w:cs="Calibri"/>
                  <w:color w:val="000000"/>
                  <w:kern w:val="0"/>
                  <w:sz w:val="22"/>
                  <w:lang w:bidi="ar"/>
                </w:rPr>
                <w:delText>1317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00" w:author="97828" w:date="2020-03-31T15:40:00Z"/>
                <w:rFonts w:cs="Calibri"/>
                <w:color w:val="000000"/>
                <w:sz w:val="22"/>
              </w:rPr>
            </w:pPr>
            <w:del w:id="60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0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03" w:author="97828" w:date="2020-03-31T15:40:00Z"/>
                <w:rFonts w:cs="Calibri"/>
                <w:color w:val="000000"/>
                <w:sz w:val="22"/>
              </w:rPr>
            </w:pPr>
            <w:del w:id="604" w:author="97828" w:date="2020-03-31T15:40:00Z">
              <w:r w:rsidDel="00D57C6C">
                <w:rPr>
                  <w:rFonts w:cs="Calibri"/>
                  <w:color w:val="000000"/>
                  <w:kern w:val="0"/>
                  <w:sz w:val="22"/>
                  <w:lang w:bidi="ar"/>
                </w:rPr>
                <w:delText>宁波卫生职业技术学院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05" w:author="97828" w:date="2020-03-31T15:40:00Z"/>
                <w:rFonts w:cs="Calibri"/>
                <w:color w:val="000000"/>
                <w:sz w:val="22"/>
              </w:rPr>
            </w:pPr>
            <w:del w:id="606" w:author="97828" w:date="2020-03-31T15:40:00Z">
              <w:r w:rsidDel="00D57C6C">
                <w:rPr>
                  <w:rFonts w:cs="Calibri"/>
                  <w:color w:val="000000"/>
                  <w:kern w:val="0"/>
                  <w:sz w:val="22"/>
                  <w:lang w:bidi="ar"/>
                </w:rPr>
                <w:delText>1318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07" w:author="97828" w:date="2020-03-31T15:40:00Z"/>
                <w:rFonts w:cs="Calibri"/>
                <w:color w:val="000000"/>
                <w:sz w:val="22"/>
              </w:rPr>
            </w:pPr>
            <w:del w:id="60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0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10" w:author="97828" w:date="2020-03-31T15:40:00Z"/>
                <w:rFonts w:cs="Calibri"/>
                <w:color w:val="000000"/>
                <w:sz w:val="22"/>
              </w:rPr>
            </w:pPr>
            <w:del w:id="611" w:author="97828" w:date="2020-03-31T15:40:00Z">
              <w:r w:rsidDel="00D57C6C">
                <w:rPr>
                  <w:rFonts w:cs="Calibri"/>
                  <w:color w:val="000000"/>
                  <w:kern w:val="0"/>
                  <w:sz w:val="22"/>
                  <w:lang w:bidi="ar"/>
                </w:rPr>
                <w:delText>宁波职业技术学院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12" w:author="97828" w:date="2020-03-31T15:40:00Z"/>
                <w:rFonts w:cs="Calibri"/>
                <w:color w:val="000000"/>
                <w:sz w:val="22"/>
              </w:rPr>
            </w:pPr>
            <w:del w:id="613" w:author="97828" w:date="2020-03-31T15:40:00Z">
              <w:r w:rsidDel="00D57C6C">
                <w:rPr>
                  <w:rFonts w:cs="Calibri"/>
                  <w:color w:val="000000"/>
                  <w:kern w:val="0"/>
                  <w:sz w:val="22"/>
                  <w:lang w:bidi="ar"/>
                </w:rPr>
                <w:delText>1319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14" w:author="97828" w:date="2020-03-31T15:40:00Z"/>
                <w:rFonts w:cs="Calibri"/>
                <w:color w:val="000000"/>
                <w:sz w:val="22"/>
              </w:rPr>
            </w:pPr>
            <w:del w:id="61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1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17" w:author="97828" w:date="2020-03-31T15:40:00Z"/>
                <w:rFonts w:cs="Calibri"/>
                <w:color w:val="000000"/>
                <w:sz w:val="22"/>
              </w:rPr>
            </w:pPr>
            <w:del w:id="618" w:author="97828" w:date="2020-03-31T15:40:00Z">
              <w:r w:rsidDel="00D57C6C">
                <w:rPr>
                  <w:rFonts w:cs="Calibri"/>
                  <w:color w:val="000000"/>
                  <w:kern w:val="0"/>
                  <w:sz w:val="22"/>
                  <w:lang w:bidi="ar"/>
                </w:rPr>
                <w:delText>浙江国际海运职业技术学院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19" w:author="97828" w:date="2020-03-31T15:40:00Z"/>
                <w:rFonts w:cs="Calibri"/>
                <w:color w:val="000000"/>
                <w:sz w:val="22"/>
              </w:rPr>
            </w:pPr>
            <w:del w:id="620" w:author="97828" w:date="2020-03-31T15:40:00Z">
              <w:r w:rsidDel="00D57C6C">
                <w:rPr>
                  <w:rFonts w:cs="Calibri"/>
                  <w:color w:val="000000"/>
                  <w:kern w:val="0"/>
                  <w:sz w:val="22"/>
                  <w:lang w:bidi="ar"/>
                </w:rPr>
                <w:delText>1320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21" w:author="97828" w:date="2020-03-31T15:40:00Z"/>
                <w:rFonts w:cs="Calibri"/>
                <w:color w:val="000000"/>
                <w:sz w:val="22"/>
              </w:rPr>
            </w:pPr>
            <w:del w:id="62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2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24" w:author="97828" w:date="2020-03-31T15:40:00Z"/>
                <w:rFonts w:cs="Calibri"/>
                <w:color w:val="000000"/>
                <w:sz w:val="22"/>
              </w:rPr>
            </w:pPr>
            <w:del w:id="625" w:author="97828" w:date="2020-03-31T15:40:00Z">
              <w:r w:rsidDel="00D57C6C">
                <w:rPr>
                  <w:rFonts w:cs="Calibri"/>
                  <w:color w:val="000000"/>
                  <w:kern w:val="0"/>
                  <w:sz w:val="22"/>
                  <w:lang w:bidi="ar"/>
                </w:rPr>
                <w:delText>浙江汽车职业技术学院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26" w:author="97828" w:date="2020-03-31T15:40:00Z"/>
                <w:rFonts w:cs="Calibri"/>
                <w:color w:val="000000"/>
                <w:sz w:val="22"/>
              </w:rPr>
            </w:pPr>
            <w:del w:id="627" w:author="97828" w:date="2020-03-31T15:40:00Z">
              <w:r w:rsidDel="00D57C6C">
                <w:rPr>
                  <w:rFonts w:cs="Calibri"/>
                  <w:color w:val="000000"/>
                  <w:kern w:val="0"/>
                  <w:sz w:val="22"/>
                  <w:lang w:bidi="ar"/>
                </w:rPr>
                <w:delText>1321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28" w:author="97828" w:date="2020-03-31T15:40:00Z"/>
                <w:rFonts w:cs="Calibri"/>
                <w:color w:val="000000"/>
                <w:sz w:val="22"/>
              </w:rPr>
            </w:pPr>
            <w:del w:id="62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3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31" w:author="97828" w:date="2020-03-31T15:40:00Z"/>
                <w:rFonts w:cs="Calibri"/>
                <w:color w:val="000000"/>
                <w:sz w:val="22"/>
              </w:rPr>
            </w:pPr>
            <w:del w:id="632" w:author="97828" w:date="2020-03-31T15:40:00Z">
              <w:r w:rsidDel="00D57C6C">
                <w:rPr>
                  <w:rFonts w:cs="Calibri"/>
                  <w:color w:val="000000"/>
                  <w:kern w:val="0"/>
                  <w:sz w:val="22"/>
                  <w:lang w:bidi="ar"/>
                </w:rPr>
                <w:delText>台州职业技术学院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33" w:author="97828" w:date="2020-03-31T15:40:00Z"/>
                <w:rFonts w:cs="Calibri"/>
                <w:color w:val="000000"/>
                <w:sz w:val="22"/>
              </w:rPr>
            </w:pPr>
            <w:del w:id="634" w:author="97828" w:date="2020-03-31T15:40:00Z">
              <w:r w:rsidDel="00D57C6C">
                <w:rPr>
                  <w:rFonts w:cs="Calibri"/>
                  <w:color w:val="000000"/>
                  <w:kern w:val="0"/>
                  <w:sz w:val="22"/>
                  <w:lang w:bidi="ar"/>
                </w:rPr>
                <w:delText>1322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35" w:author="97828" w:date="2020-03-31T15:40:00Z"/>
                <w:rFonts w:cs="Calibri"/>
                <w:color w:val="000000"/>
                <w:sz w:val="22"/>
              </w:rPr>
            </w:pPr>
            <w:del w:id="63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3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38" w:author="97828" w:date="2020-03-31T15:40:00Z"/>
                <w:rFonts w:cs="Calibri"/>
                <w:color w:val="000000"/>
                <w:sz w:val="22"/>
              </w:rPr>
            </w:pPr>
            <w:del w:id="639" w:author="97828" w:date="2020-03-31T15:40:00Z">
              <w:r w:rsidDel="00D57C6C">
                <w:rPr>
                  <w:rFonts w:cs="Calibri"/>
                  <w:color w:val="000000"/>
                  <w:kern w:val="0"/>
                  <w:sz w:val="22"/>
                  <w:lang w:bidi="ar"/>
                </w:rPr>
                <w:delText>台州科技职业学院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40" w:author="97828" w:date="2020-03-31T15:40:00Z"/>
                <w:rFonts w:cs="Calibri"/>
                <w:color w:val="000000"/>
                <w:sz w:val="22"/>
              </w:rPr>
            </w:pPr>
            <w:del w:id="641" w:author="97828" w:date="2020-03-31T15:40:00Z">
              <w:r w:rsidDel="00D57C6C">
                <w:rPr>
                  <w:rFonts w:cs="Calibri"/>
                  <w:color w:val="000000"/>
                  <w:kern w:val="0"/>
                  <w:sz w:val="22"/>
                  <w:lang w:bidi="ar"/>
                </w:rPr>
                <w:delText>1323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42" w:author="97828" w:date="2020-03-31T15:40:00Z"/>
                <w:rFonts w:cs="Calibri"/>
                <w:color w:val="000000"/>
                <w:sz w:val="22"/>
              </w:rPr>
            </w:pPr>
            <w:del w:id="64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4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45" w:author="97828" w:date="2020-03-31T15:40:00Z"/>
                <w:rFonts w:cs="Calibri"/>
                <w:color w:val="000000"/>
                <w:sz w:val="22"/>
              </w:rPr>
            </w:pPr>
            <w:del w:id="646" w:author="97828" w:date="2020-03-31T15:40:00Z">
              <w:r w:rsidDel="00D57C6C">
                <w:rPr>
                  <w:rFonts w:cs="Calibri"/>
                  <w:color w:val="000000"/>
                  <w:kern w:val="0"/>
                  <w:sz w:val="22"/>
                  <w:lang w:bidi="ar"/>
                </w:rPr>
                <w:delText>金华职业技术学院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47" w:author="97828" w:date="2020-03-31T15:40:00Z"/>
                <w:rFonts w:cs="Calibri"/>
                <w:color w:val="000000"/>
                <w:sz w:val="22"/>
              </w:rPr>
            </w:pPr>
            <w:del w:id="648" w:author="97828" w:date="2020-03-31T15:40:00Z">
              <w:r w:rsidDel="00D57C6C">
                <w:rPr>
                  <w:rFonts w:cs="Calibri"/>
                  <w:color w:val="000000"/>
                  <w:kern w:val="0"/>
                  <w:sz w:val="22"/>
                  <w:lang w:bidi="ar"/>
                </w:rPr>
                <w:delText>1324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49" w:author="97828" w:date="2020-03-31T15:40:00Z"/>
                <w:rFonts w:cs="Calibri"/>
                <w:color w:val="000000"/>
                <w:sz w:val="22"/>
              </w:rPr>
            </w:pPr>
            <w:del w:id="65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5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52" w:author="97828" w:date="2020-03-31T15:40:00Z"/>
                <w:rFonts w:cs="Calibri"/>
                <w:color w:val="000000"/>
                <w:sz w:val="22"/>
              </w:rPr>
            </w:pPr>
            <w:del w:id="653" w:author="97828" w:date="2020-03-31T15:40:00Z">
              <w:r w:rsidDel="00D57C6C">
                <w:rPr>
                  <w:rFonts w:cs="Calibri"/>
                  <w:color w:val="000000"/>
                  <w:kern w:val="0"/>
                  <w:sz w:val="22"/>
                  <w:lang w:bidi="ar"/>
                </w:rPr>
                <w:delText>金华教育学院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54" w:author="97828" w:date="2020-03-31T15:40:00Z"/>
                <w:rFonts w:cs="Calibri"/>
                <w:color w:val="000000"/>
                <w:sz w:val="22"/>
              </w:rPr>
            </w:pPr>
            <w:del w:id="655" w:author="97828" w:date="2020-03-31T15:40:00Z">
              <w:r w:rsidDel="00D57C6C">
                <w:rPr>
                  <w:rFonts w:cs="Calibri"/>
                  <w:color w:val="000000"/>
                  <w:kern w:val="0"/>
                  <w:sz w:val="22"/>
                  <w:lang w:bidi="ar"/>
                </w:rPr>
                <w:delText>1325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56" w:author="97828" w:date="2020-03-31T15:40:00Z"/>
                <w:rFonts w:cs="Calibri"/>
                <w:color w:val="000000"/>
                <w:sz w:val="22"/>
              </w:rPr>
            </w:pPr>
            <w:del w:id="65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5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59" w:author="97828" w:date="2020-03-31T15:40:00Z"/>
                <w:rFonts w:cs="Calibri"/>
                <w:color w:val="000000"/>
                <w:sz w:val="22"/>
              </w:rPr>
            </w:pPr>
            <w:del w:id="660" w:author="97828" w:date="2020-03-31T15:40:00Z">
              <w:r w:rsidDel="00D57C6C">
                <w:rPr>
                  <w:rFonts w:cs="Calibri"/>
                  <w:color w:val="000000"/>
                  <w:kern w:val="0"/>
                  <w:sz w:val="22"/>
                  <w:lang w:bidi="ar"/>
                </w:rPr>
                <w:delText>义乌工商职业技术学院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61" w:author="97828" w:date="2020-03-31T15:40:00Z"/>
                <w:rFonts w:cs="Calibri"/>
                <w:color w:val="000000"/>
                <w:sz w:val="22"/>
              </w:rPr>
            </w:pPr>
            <w:del w:id="662" w:author="97828" w:date="2020-03-31T15:40:00Z">
              <w:r w:rsidDel="00D57C6C">
                <w:rPr>
                  <w:rFonts w:cs="Calibri"/>
                  <w:color w:val="000000"/>
                  <w:kern w:val="0"/>
                  <w:sz w:val="22"/>
                  <w:lang w:bidi="ar"/>
                </w:rPr>
                <w:delText>1326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63" w:author="97828" w:date="2020-03-31T15:40:00Z"/>
                <w:rFonts w:cs="Calibri"/>
                <w:color w:val="000000"/>
                <w:sz w:val="22"/>
              </w:rPr>
            </w:pPr>
            <w:del w:id="66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6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66" w:author="97828" w:date="2020-03-31T15:40:00Z"/>
                <w:rFonts w:cs="Calibri"/>
                <w:color w:val="000000"/>
                <w:sz w:val="22"/>
              </w:rPr>
            </w:pPr>
            <w:del w:id="667" w:author="97828" w:date="2020-03-31T15:40:00Z">
              <w:r w:rsidDel="00D57C6C">
                <w:rPr>
                  <w:rFonts w:cs="Calibri"/>
                  <w:color w:val="000000"/>
                  <w:kern w:val="0"/>
                  <w:sz w:val="22"/>
                  <w:lang w:bidi="ar"/>
                </w:rPr>
                <w:delText>浙江广厦建设职业技术学院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68" w:author="97828" w:date="2020-03-31T15:40:00Z"/>
                <w:rFonts w:cs="Calibri"/>
                <w:color w:val="000000"/>
                <w:sz w:val="22"/>
              </w:rPr>
            </w:pPr>
            <w:del w:id="669" w:author="97828" w:date="2020-03-31T15:40:00Z">
              <w:r w:rsidDel="00D57C6C">
                <w:rPr>
                  <w:rFonts w:cs="Calibri"/>
                  <w:color w:val="000000"/>
                  <w:kern w:val="0"/>
                  <w:sz w:val="22"/>
                  <w:lang w:bidi="ar"/>
                </w:rPr>
                <w:delText>1327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70" w:author="97828" w:date="2020-03-31T15:40:00Z"/>
                <w:rFonts w:cs="Calibri"/>
                <w:color w:val="000000"/>
                <w:sz w:val="22"/>
              </w:rPr>
            </w:pPr>
            <w:del w:id="67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7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73" w:author="97828" w:date="2020-03-31T15:40:00Z"/>
                <w:rFonts w:cs="Calibri"/>
                <w:color w:val="000000"/>
                <w:sz w:val="22"/>
              </w:rPr>
            </w:pPr>
            <w:del w:id="674" w:author="97828" w:date="2020-03-31T15:40:00Z">
              <w:r w:rsidDel="00D57C6C">
                <w:rPr>
                  <w:rFonts w:cs="Calibri"/>
                  <w:color w:val="000000"/>
                  <w:kern w:val="0"/>
                  <w:sz w:val="22"/>
                  <w:lang w:bidi="ar"/>
                </w:rPr>
                <w:delText>浙江横店影视职业学院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75" w:author="97828" w:date="2020-03-31T15:40:00Z"/>
                <w:rFonts w:cs="Calibri"/>
                <w:color w:val="000000"/>
                <w:sz w:val="22"/>
              </w:rPr>
            </w:pPr>
            <w:del w:id="676" w:author="97828" w:date="2020-03-31T15:40:00Z">
              <w:r w:rsidDel="00D57C6C">
                <w:rPr>
                  <w:rFonts w:cs="Calibri"/>
                  <w:color w:val="000000"/>
                  <w:kern w:val="0"/>
                  <w:sz w:val="22"/>
                  <w:lang w:bidi="ar"/>
                </w:rPr>
                <w:delText>1328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77" w:author="97828" w:date="2020-03-31T15:40:00Z"/>
                <w:rFonts w:cs="Calibri"/>
                <w:color w:val="000000"/>
                <w:sz w:val="22"/>
              </w:rPr>
            </w:pPr>
            <w:del w:id="67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7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80" w:author="97828" w:date="2020-03-31T15:40:00Z"/>
                <w:rFonts w:cs="Calibri"/>
                <w:color w:val="000000"/>
                <w:sz w:val="22"/>
              </w:rPr>
            </w:pPr>
            <w:del w:id="681" w:author="97828" w:date="2020-03-31T15:40:00Z">
              <w:r w:rsidDel="00D57C6C">
                <w:rPr>
                  <w:rFonts w:cs="Calibri"/>
                  <w:color w:val="000000"/>
                  <w:kern w:val="0"/>
                  <w:sz w:val="22"/>
                  <w:lang w:bidi="ar"/>
                </w:rPr>
                <w:delText>丽水职业技术学院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82" w:author="97828" w:date="2020-03-31T15:40:00Z"/>
                <w:rFonts w:cs="Calibri"/>
                <w:color w:val="000000"/>
                <w:sz w:val="22"/>
              </w:rPr>
            </w:pPr>
            <w:del w:id="683" w:author="97828" w:date="2020-03-31T15:40:00Z">
              <w:r w:rsidDel="00D57C6C">
                <w:rPr>
                  <w:rFonts w:cs="Calibri"/>
                  <w:color w:val="000000"/>
                  <w:kern w:val="0"/>
                  <w:sz w:val="22"/>
                  <w:lang w:bidi="ar"/>
                </w:rPr>
                <w:delText>1329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84" w:author="97828" w:date="2020-03-31T15:40:00Z"/>
                <w:rFonts w:cs="Calibri"/>
                <w:color w:val="000000"/>
                <w:sz w:val="22"/>
              </w:rPr>
            </w:pPr>
            <w:del w:id="68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8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87" w:author="97828" w:date="2020-03-31T15:40:00Z"/>
                <w:rFonts w:cs="Calibri"/>
                <w:color w:val="000000"/>
                <w:sz w:val="22"/>
              </w:rPr>
            </w:pPr>
            <w:del w:id="688" w:author="97828" w:date="2020-03-31T15:40:00Z">
              <w:r w:rsidDel="00D57C6C">
                <w:rPr>
                  <w:rFonts w:cs="Calibri"/>
                  <w:color w:val="000000"/>
                  <w:kern w:val="0"/>
                  <w:sz w:val="22"/>
                  <w:lang w:bidi="ar"/>
                </w:rPr>
                <w:delText>衢州职业技术学院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89" w:author="97828" w:date="2020-03-31T15:40:00Z"/>
                <w:rFonts w:cs="Calibri"/>
                <w:color w:val="000000"/>
                <w:sz w:val="22"/>
              </w:rPr>
            </w:pPr>
            <w:del w:id="690" w:author="97828" w:date="2020-03-31T15:40:00Z">
              <w:r w:rsidDel="00D57C6C">
                <w:rPr>
                  <w:rFonts w:cs="Calibri"/>
                  <w:color w:val="000000"/>
                  <w:kern w:val="0"/>
                  <w:sz w:val="22"/>
                  <w:lang w:bidi="ar"/>
                </w:rPr>
                <w:delText>1330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91" w:author="97828" w:date="2020-03-31T15:40:00Z"/>
                <w:rFonts w:cs="Calibri"/>
                <w:color w:val="000000"/>
                <w:sz w:val="22"/>
              </w:rPr>
            </w:pPr>
            <w:del w:id="69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69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94" w:author="97828" w:date="2020-03-31T15:40:00Z"/>
                <w:rFonts w:cs="Calibri"/>
                <w:color w:val="000000"/>
                <w:sz w:val="22"/>
              </w:rPr>
            </w:pPr>
            <w:del w:id="695" w:author="97828" w:date="2020-03-31T15:40:00Z">
              <w:r w:rsidDel="00D57C6C">
                <w:rPr>
                  <w:rFonts w:cs="Calibri"/>
                  <w:color w:val="000000"/>
                  <w:kern w:val="0"/>
                  <w:sz w:val="22"/>
                  <w:lang w:bidi="ar"/>
                </w:rPr>
                <w:delText>浙江工贸职业技术学院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96" w:author="97828" w:date="2020-03-31T15:40:00Z"/>
                <w:rFonts w:cs="Calibri"/>
                <w:color w:val="000000"/>
                <w:sz w:val="22"/>
              </w:rPr>
            </w:pPr>
            <w:del w:id="697" w:author="97828" w:date="2020-03-31T15:40:00Z">
              <w:r w:rsidDel="00D57C6C">
                <w:rPr>
                  <w:rFonts w:cs="Calibri"/>
                  <w:color w:val="000000"/>
                  <w:kern w:val="0"/>
                  <w:sz w:val="22"/>
                  <w:lang w:bidi="ar"/>
                </w:rPr>
                <w:delText>1331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698" w:author="97828" w:date="2020-03-31T15:40:00Z"/>
                <w:rFonts w:cs="Calibri"/>
                <w:color w:val="000000"/>
                <w:sz w:val="22"/>
              </w:rPr>
            </w:pPr>
            <w:del w:id="69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0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01" w:author="97828" w:date="2020-03-31T15:40:00Z"/>
                <w:rFonts w:cs="Calibri"/>
                <w:color w:val="000000"/>
                <w:sz w:val="22"/>
              </w:rPr>
            </w:pPr>
            <w:del w:id="702" w:author="97828" w:date="2020-03-31T15:40:00Z">
              <w:r w:rsidDel="00D57C6C">
                <w:rPr>
                  <w:rFonts w:cs="Calibri"/>
                  <w:color w:val="000000"/>
                  <w:kern w:val="0"/>
                  <w:sz w:val="22"/>
                  <w:lang w:bidi="ar"/>
                </w:rPr>
                <w:delText>温州科技职业学院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03" w:author="97828" w:date="2020-03-31T15:40:00Z"/>
                <w:rFonts w:cs="Calibri"/>
                <w:color w:val="000000"/>
                <w:sz w:val="22"/>
              </w:rPr>
            </w:pPr>
            <w:del w:id="704" w:author="97828" w:date="2020-03-31T15:40:00Z">
              <w:r w:rsidDel="00D57C6C">
                <w:rPr>
                  <w:rFonts w:cs="Calibri"/>
                  <w:color w:val="000000"/>
                  <w:kern w:val="0"/>
                  <w:sz w:val="22"/>
                  <w:lang w:bidi="ar"/>
                </w:rPr>
                <w:delText>1332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05" w:author="97828" w:date="2020-03-31T15:40:00Z"/>
                <w:rFonts w:cs="Calibri"/>
                <w:color w:val="000000"/>
                <w:sz w:val="22"/>
              </w:rPr>
            </w:pPr>
            <w:del w:id="70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0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08" w:author="97828" w:date="2020-03-31T15:40:00Z"/>
                <w:rFonts w:cs="Calibri"/>
                <w:color w:val="000000"/>
                <w:sz w:val="22"/>
              </w:rPr>
            </w:pPr>
            <w:del w:id="709" w:author="97828" w:date="2020-03-31T15:40:00Z">
              <w:r w:rsidDel="00D57C6C">
                <w:rPr>
                  <w:rFonts w:cs="Calibri"/>
                  <w:color w:val="000000"/>
                  <w:kern w:val="0"/>
                  <w:sz w:val="22"/>
                  <w:lang w:bidi="ar"/>
                </w:rPr>
                <w:delText>浙江东方职业技术学院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10" w:author="97828" w:date="2020-03-31T15:40:00Z"/>
                <w:rFonts w:cs="Calibri"/>
                <w:color w:val="000000"/>
                <w:sz w:val="22"/>
              </w:rPr>
            </w:pPr>
            <w:del w:id="711" w:author="97828" w:date="2020-03-31T15:40:00Z">
              <w:r w:rsidDel="00D57C6C">
                <w:rPr>
                  <w:rFonts w:cs="Calibri"/>
                  <w:color w:val="000000"/>
                  <w:kern w:val="0"/>
                  <w:sz w:val="22"/>
                  <w:lang w:bidi="ar"/>
                </w:rPr>
                <w:delText>1333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12" w:author="97828" w:date="2020-03-31T15:40:00Z"/>
                <w:rFonts w:cs="Calibri"/>
                <w:color w:val="000000"/>
                <w:sz w:val="22"/>
              </w:rPr>
            </w:pPr>
            <w:del w:id="71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1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15" w:author="97828" w:date="2020-03-31T15:40:00Z"/>
                <w:rFonts w:cs="Calibri"/>
                <w:color w:val="000000"/>
                <w:sz w:val="22"/>
              </w:rPr>
            </w:pPr>
            <w:del w:id="716" w:author="97828" w:date="2020-03-31T15:40:00Z">
              <w:r w:rsidDel="00D57C6C">
                <w:rPr>
                  <w:rFonts w:cs="Calibri"/>
                  <w:color w:val="000000"/>
                  <w:kern w:val="0"/>
                  <w:sz w:val="22"/>
                  <w:lang w:bidi="ar"/>
                </w:rPr>
                <w:delText>温州职业技术学院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17" w:author="97828" w:date="2020-03-31T15:40:00Z"/>
                <w:rFonts w:cs="Calibri"/>
                <w:color w:val="000000"/>
                <w:sz w:val="22"/>
              </w:rPr>
            </w:pPr>
            <w:del w:id="718" w:author="97828" w:date="2020-03-31T15:40:00Z">
              <w:r w:rsidDel="00D57C6C">
                <w:rPr>
                  <w:rFonts w:cs="Calibri"/>
                  <w:color w:val="000000"/>
                  <w:kern w:val="0"/>
                  <w:sz w:val="22"/>
                  <w:lang w:bidi="ar"/>
                </w:rPr>
                <w:delText>1334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19" w:author="97828" w:date="2020-03-31T15:40:00Z"/>
                <w:rFonts w:cs="Calibri"/>
                <w:color w:val="000000"/>
                <w:sz w:val="22"/>
              </w:rPr>
            </w:pPr>
            <w:del w:id="72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2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22" w:author="97828" w:date="2020-03-31T15:40:00Z"/>
                <w:rFonts w:cs="Calibri"/>
                <w:color w:val="000000"/>
                <w:sz w:val="22"/>
              </w:rPr>
            </w:pPr>
            <w:del w:id="723" w:author="97828" w:date="2020-03-31T15:40:00Z">
              <w:r w:rsidDel="00D57C6C">
                <w:rPr>
                  <w:rFonts w:cs="Calibri"/>
                  <w:color w:val="000000"/>
                  <w:kern w:val="0"/>
                  <w:sz w:val="22"/>
                  <w:lang w:bidi="ar"/>
                </w:rPr>
                <w:delText>杭州市委党校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24" w:author="97828" w:date="2020-03-31T15:40:00Z"/>
                <w:rFonts w:cs="Calibri"/>
                <w:color w:val="000000"/>
                <w:sz w:val="22"/>
              </w:rPr>
            </w:pPr>
            <w:del w:id="725" w:author="97828" w:date="2020-03-31T15:40:00Z">
              <w:r w:rsidDel="00D57C6C">
                <w:rPr>
                  <w:rFonts w:cs="Calibri"/>
                  <w:color w:val="000000"/>
                  <w:kern w:val="0"/>
                  <w:sz w:val="22"/>
                  <w:lang w:bidi="ar"/>
                </w:rPr>
                <w:delText>1335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26" w:author="97828" w:date="2020-03-31T15:40:00Z"/>
                <w:rFonts w:cs="Calibri"/>
                <w:color w:val="000000"/>
                <w:sz w:val="22"/>
              </w:rPr>
            </w:pPr>
            <w:del w:id="72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2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29" w:author="97828" w:date="2020-03-31T15:40:00Z"/>
                <w:rFonts w:cs="Calibri"/>
                <w:color w:val="000000"/>
                <w:sz w:val="22"/>
              </w:rPr>
            </w:pPr>
            <w:del w:id="730" w:author="97828" w:date="2020-03-31T15:40:00Z">
              <w:r w:rsidDel="00D57C6C">
                <w:rPr>
                  <w:rFonts w:cs="Calibri"/>
                  <w:color w:val="000000"/>
                  <w:kern w:val="0"/>
                  <w:sz w:val="22"/>
                  <w:lang w:bidi="ar"/>
                </w:rPr>
                <w:delText>浙江省社会主义学院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31" w:author="97828" w:date="2020-03-31T15:40:00Z"/>
                <w:rFonts w:cs="Calibri"/>
                <w:color w:val="000000"/>
                <w:sz w:val="22"/>
              </w:rPr>
            </w:pPr>
            <w:del w:id="732" w:author="97828" w:date="2020-03-31T15:40:00Z">
              <w:r w:rsidDel="00D57C6C">
                <w:rPr>
                  <w:rFonts w:cs="Calibri"/>
                  <w:color w:val="000000"/>
                  <w:kern w:val="0"/>
                  <w:sz w:val="22"/>
                  <w:lang w:bidi="ar"/>
                </w:rPr>
                <w:delText>1336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33" w:author="97828" w:date="2020-03-31T15:40:00Z"/>
                <w:rFonts w:cs="Calibri"/>
                <w:color w:val="000000"/>
                <w:sz w:val="22"/>
              </w:rPr>
            </w:pPr>
            <w:del w:id="73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3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36" w:author="97828" w:date="2020-03-31T15:40:00Z"/>
                <w:rFonts w:cs="Calibri"/>
                <w:color w:val="000000"/>
                <w:sz w:val="22"/>
              </w:rPr>
            </w:pPr>
            <w:del w:id="737" w:author="97828" w:date="2020-03-31T15:40:00Z">
              <w:r w:rsidDel="00D57C6C">
                <w:rPr>
                  <w:rFonts w:cs="Calibri"/>
                  <w:color w:val="000000"/>
                  <w:kern w:val="0"/>
                  <w:sz w:val="22"/>
                  <w:lang w:bidi="ar"/>
                </w:rPr>
                <w:delText>浙江省委党校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38" w:author="97828" w:date="2020-03-31T15:40:00Z"/>
                <w:rFonts w:cs="Calibri"/>
                <w:color w:val="000000"/>
                <w:sz w:val="22"/>
              </w:rPr>
            </w:pPr>
            <w:del w:id="739" w:author="97828" w:date="2020-03-31T15:40:00Z">
              <w:r w:rsidDel="00D57C6C">
                <w:rPr>
                  <w:rFonts w:cs="Calibri"/>
                  <w:color w:val="000000"/>
                  <w:kern w:val="0"/>
                  <w:sz w:val="22"/>
                  <w:lang w:bidi="ar"/>
                </w:rPr>
                <w:delText>1337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40" w:author="97828" w:date="2020-03-31T15:40:00Z"/>
                <w:rFonts w:cs="Calibri"/>
                <w:color w:val="000000"/>
                <w:sz w:val="22"/>
              </w:rPr>
            </w:pPr>
            <w:del w:id="74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4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43" w:author="97828" w:date="2020-03-31T15:40:00Z"/>
                <w:rFonts w:cs="Calibri"/>
                <w:color w:val="000000"/>
                <w:sz w:val="22"/>
              </w:rPr>
            </w:pPr>
            <w:del w:id="744" w:author="97828" w:date="2020-03-31T15:40:00Z">
              <w:r w:rsidDel="00D57C6C">
                <w:rPr>
                  <w:rFonts w:cs="Calibri"/>
                  <w:color w:val="000000"/>
                  <w:kern w:val="0"/>
                  <w:sz w:val="22"/>
                  <w:lang w:bidi="ar"/>
                </w:rPr>
                <w:delText>绍兴市委党校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45" w:author="97828" w:date="2020-03-31T15:40:00Z"/>
                <w:rFonts w:cs="Calibri"/>
                <w:color w:val="000000"/>
                <w:sz w:val="22"/>
              </w:rPr>
            </w:pPr>
            <w:del w:id="746" w:author="97828" w:date="2020-03-31T15:40:00Z">
              <w:r w:rsidDel="00D57C6C">
                <w:rPr>
                  <w:rFonts w:cs="Calibri"/>
                  <w:color w:val="000000"/>
                  <w:kern w:val="0"/>
                  <w:sz w:val="22"/>
                  <w:lang w:bidi="ar"/>
                </w:rPr>
                <w:delText>1338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47" w:author="97828" w:date="2020-03-31T15:40:00Z"/>
                <w:rFonts w:cs="Calibri"/>
                <w:color w:val="000000"/>
                <w:sz w:val="22"/>
              </w:rPr>
            </w:pPr>
            <w:del w:id="74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4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50" w:author="97828" w:date="2020-03-31T15:40:00Z"/>
                <w:rFonts w:cs="Calibri"/>
                <w:color w:val="000000"/>
                <w:sz w:val="22"/>
              </w:rPr>
            </w:pPr>
            <w:del w:id="751" w:author="97828" w:date="2020-03-31T15:40:00Z">
              <w:r w:rsidDel="00D57C6C">
                <w:rPr>
                  <w:rFonts w:cs="Calibri"/>
                  <w:color w:val="000000"/>
                  <w:kern w:val="0"/>
                  <w:sz w:val="22"/>
                  <w:lang w:bidi="ar"/>
                </w:rPr>
                <w:delText>湖州市委党校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52" w:author="97828" w:date="2020-03-31T15:40:00Z"/>
                <w:rFonts w:cs="Calibri"/>
                <w:color w:val="000000"/>
                <w:sz w:val="22"/>
              </w:rPr>
            </w:pPr>
            <w:del w:id="753" w:author="97828" w:date="2020-03-31T15:40:00Z">
              <w:r w:rsidDel="00D57C6C">
                <w:rPr>
                  <w:rFonts w:cs="Calibri"/>
                  <w:color w:val="000000"/>
                  <w:kern w:val="0"/>
                  <w:sz w:val="22"/>
                  <w:lang w:bidi="ar"/>
                </w:rPr>
                <w:delText>1339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54" w:author="97828" w:date="2020-03-31T15:40:00Z"/>
                <w:rFonts w:cs="Calibri"/>
                <w:color w:val="000000"/>
                <w:sz w:val="22"/>
              </w:rPr>
            </w:pPr>
            <w:del w:id="75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5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57" w:author="97828" w:date="2020-03-31T15:40:00Z"/>
                <w:rFonts w:cs="Calibri"/>
                <w:color w:val="000000"/>
                <w:sz w:val="22"/>
              </w:rPr>
            </w:pPr>
            <w:del w:id="758" w:author="97828" w:date="2020-03-31T15:40:00Z">
              <w:r w:rsidDel="00D57C6C">
                <w:rPr>
                  <w:rFonts w:cs="Calibri"/>
                  <w:color w:val="000000"/>
                  <w:kern w:val="0"/>
                  <w:sz w:val="22"/>
                  <w:lang w:bidi="ar"/>
                </w:rPr>
                <w:delText>嘉兴市委党校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59" w:author="97828" w:date="2020-03-31T15:40:00Z"/>
                <w:rFonts w:cs="Calibri"/>
                <w:color w:val="000000"/>
                <w:sz w:val="22"/>
              </w:rPr>
            </w:pPr>
            <w:del w:id="760" w:author="97828" w:date="2020-03-31T15:40:00Z">
              <w:r w:rsidDel="00D57C6C">
                <w:rPr>
                  <w:rFonts w:cs="Calibri"/>
                  <w:color w:val="000000"/>
                  <w:kern w:val="0"/>
                  <w:sz w:val="22"/>
                  <w:lang w:bidi="ar"/>
                </w:rPr>
                <w:delText>1340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61" w:author="97828" w:date="2020-03-31T15:40:00Z"/>
                <w:rFonts w:cs="Calibri"/>
                <w:color w:val="000000"/>
                <w:sz w:val="22"/>
              </w:rPr>
            </w:pPr>
            <w:del w:id="76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6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64" w:author="97828" w:date="2020-03-31T15:40:00Z"/>
                <w:rFonts w:cs="Calibri"/>
                <w:color w:val="000000"/>
                <w:sz w:val="22"/>
              </w:rPr>
            </w:pPr>
            <w:del w:id="765" w:author="97828" w:date="2020-03-31T15:40:00Z">
              <w:r w:rsidDel="00D57C6C">
                <w:rPr>
                  <w:rFonts w:cs="Calibri"/>
                  <w:color w:val="000000"/>
                  <w:kern w:val="0"/>
                  <w:sz w:val="22"/>
                  <w:lang w:bidi="ar"/>
                </w:rPr>
                <w:delText>宁波市委党校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66" w:author="97828" w:date="2020-03-31T15:40:00Z"/>
                <w:rFonts w:cs="Calibri"/>
                <w:color w:val="000000"/>
                <w:sz w:val="22"/>
              </w:rPr>
            </w:pPr>
            <w:del w:id="767" w:author="97828" w:date="2020-03-31T15:40:00Z">
              <w:r w:rsidDel="00D57C6C">
                <w:rPr>
                  <w:rFonts w:cs="Calibri"/>
                  <w:color w:val="000000"/>
                  <w:kern w:val="0"/>
                  <w:sz w:val="22"/>
                  <w:lang w:bidi="ar"/>
                </w:rPr>
                <w:delText>1341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68" w:author="97828" w:date="2020-03-31T15:40:00Z"/>
                <w:rFonts w:cs="Calibri"/>
                <w:color w:val="000000"/>
                <w:sz w:val="22"/>
              </w:rPr>
            </w:pPr>
            <w:del w:id="76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7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71" w:author="97828" w:date="2020-03-31T15:40:00Z"/>
                <w:rFonts w:cs="Calibri"/>
                <w:color w:val="000000"/>
                <w:sz w:val="22"/>
              </w:rPr>
            </w:pPr>
            <w:del w:id="772" w:author="97828" w:date="2020-03-31T15:40:00Z">
              <w:r w:rsidDel="00D57C6C">
                <w:rPr>
                  <w:rFonts w:cs="Calibri"/>
                  <w:color w:val="000000"/>
                  <w:kern w:val="0"/>
                  <w:sz w:val="22"/>
                  <w:lang w:bidi="ar"/>
                </w:rPr>
                <w:delText>舟山市委党校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73" w:author="97828" w:date="2020-03-31T15:40:00Z"/>
                <w:rFonts w:cs="Calibri"/>
                <w:color w:val="000000"/>
                <w:sz w:val="22"/>
              </w:rPr>
            </w:pPr>
            <w:del w:id="774" w:author="97828" w:date="2020-03-31T15:40:00Z">
              <w:r w:rsidDel="00D57C6C">
                <w:rPr>
                  <w:rFonts w:cs="Calibri"/>
                  <w:color w:val="000000"/>
                  <w:kern w:val="0"/>
                  <w:sz w:val="22"/>
                  <w:lang w:bidi="ar"/>
                </w:rPr>
                <w:delText>1342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75" w:author="97828" w:date="2020-03-31T15:40:00Z"/>
                <w:rFonts w:cs="Calibri"/>
                <w:color w:val="000000"/>
                <w:sz w:val="22"/>
              </w:rPr>
            </w:pPr>
            <w:del w:id="77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7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78" w:author="97828" w:date="2020-03-31T15:40:00Z"/>
                <w:rFonts w:cs="Calibri"/>
                <w:color w:val="000000"/>
                <w:sz w:val="22"/>
              </w:rPr>
            </w:pPr>
            <w:del w:id="779" w:author="97828" w:date="2020-03-31T15:40:00Z">
              <w:r w:rsidDel="00D57C6C">
                <w:rPr>
                  <w:rFonts w:cs="Calibri"/>
                  <w:color w:val="000000"/>
                  <w:kern w:val="0"/>
                  <w:sz w:val="22"/>
                  <w:lang w:bidi="ar"/>
                </w:rPr>
                <w:delText>台州市委党校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80" w:author="97828" w:date="2020-03-31T15:40:00Z"/>
                <w:rFonts w:cs="Calibri"/>
                <w:color w:val="000000"/>
                <w:sz w:val="22"/>
              </w:rPr>
            </w:pPr>
            <w:del w:id="781" w:author="97828" w:date="2020-03-31T15:40:00Z">
              <w:r w:rsidDel="00D57C6C">
                <w:rPr>
                  <w:rFonts w:cs="Calibri"/>
                  <w:color w:val="000000"/>
                  <w:kern w:val="0"/>
                  <w:sz w:val="22"/>
                  <w:lang w:bidi="ar"/>
                </w:rPr>
                <w:delText>1343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82" w:author="97828" w:date="2020-03-31T15:40:00Z"/>
                <w:rFonts w:cs="Calibri"/>
                <w:color w:val="000000"/>
                <w:sz w:val="22"/>
              </w:rPr>
            </w:pPr>
            <w:del w:id="78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8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85" w:author="97828" w:date="2020-03-31T15:40:00Z"/>
                <w:rFonts w:cs="Calibri"/>
                <w:color w:val="000000"/>
                <w:sz w:val="22"/>
              </w:rPr>
            </w:pPr>
            <w:del w:id="786" w:author="97828" w:date="2020-03-31T15:40:00Z">
              <w:r w:rsidDel="00D57C6C">
                <w:rPr>
                  <w:rFonts w:cs="Calibri"/>
                  <w:color w:val="000000"/>
                  <w:kern w:val="0"/>
                  <w:sz w:val="22"/>
                  <w:lang w:bidi="ar"/>
                </w:rPr>
                <w:delText>金华市委党校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87" w:author="97828" w:date="2020-03-31T15:40:00Z"/>
                <w:rFonts w:cs="Calibri"/>
                <w:color w:val="000000"/>
                <w:sz w:val="22"/>
              </w:rPr>
            </w:pPr>
            <w:del w:id="788" w:author="97828" w:date="2020-03-31T15:40:00Z">
              <w:r w:rsidDel="00D57C6C">
                <w:rPr>
                  <w:rFonts w:cs="Calibri"/>
                  <w:color w:val="000000"/>
                  <w:kern w:val="0"/>
                  <w:sz w:val="22"/>
                  <w:lang w:bidi="ar"/>
                </w:rPr>
                <w:delText>1344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89" w:author="97828" w:date="2020-03-31T15:40:00Z"/>
                <w:rFonts w:cs="Calibri"/>
                <w:color w:val="000000"/>
                <w:sz w:val="22"/>
              </w:rPr>
            </w:pPr>
            <w:del w:id="79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9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92" w:author="97828" w:date="2020-03-31T15:40:00Z"/>
                <w:rFonts w:cs="Calibri"/>
                <w:color w:val="000000"/>
                <w:sz w:val="22"/>
              </w:rPr>
            </w:pPr>
            <w:del w:id="793" w:author="97828" w:date="2020-03-31T15:40:00Z">
              <w:r w:rsidDel="00D57C6C">
                <w:rPr>
                  <w:rFonts w:cs="Calibri"/>
                  <w:color w:val="000000"/>
                  <w:kern w:val="0"/>
                  <w:sz w:val="22"/>
                  <w:lang w:bidi="ar"/>
                </w:rPr>
                <w:delText>义乌市委党校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94" w:author="97828" w:date="2020-03-31T15:40:00Z"/>
                <w:rFonts w:cs="Calibri"/>
                <w:color w:val="000000"/>
                <w:sz w:val="22"/>
              </w:rPr>
            </w:pPr>
            <w:del w:id="795" w:author="97828" w:date="2020-03-31T15:40:00Z">
              <w:r w:rsidDel="00D57C6C">
                <w:rPr>
                  <w:rFonts w:cs="Calibri"/>
                  <w:color w:val="000000"/>
                  <w:kern w:val="0"/>
                  <w:sz w:val="22"/>
                  <w:lang w:bidi="ar"/>
                </w:rPr>
                <w:delText>1345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96" w:author="97828" w:date="2020-03-31T15:40:00Z"/>
                <w:rFonts w:cs="Calibri"/>
                <w:color w:val="000000"/>
                <w:sz w:val="22"/>
              </w:rPr>
            </w:pPr>
            <w:del w:id="79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79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799" w:author="97828" w:date="2020-03-31T15:40:00Z"/>
                <w:rFonts w:cs="Calibri"/>
                <w:color w:val="000000"/>
                <w:sz w:val="22"/>
              </w:rPr>
            </w:pPr>
            <w:del w:id="800" w:author="97828" w:date="2020-03-31T15:40:00Z">
              <w:r w:rsidDel="00D57C6C">
                <w:rPr>
                  <w:rFonts w:cs="Calibri"/>
                  <w:color w:val="000000"/>
                  <w:kern w:val="0"/>
                  <w:sz w:val="22"/>
                  <w:lang w:bidi="ar"/>
                </w:rPr>
                <w:delText>丽水市委党校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01" w:author="97828" w:date="2020-03-31T15:40:00Z"/>
                <w:rFonts w:cs="Calibri"/>
                <w:color w:val="000000"/>
                <w:sz w:val="22"/>
              </w:rPr>
            </w:pPr>
            <w:del w:id="802" w:author="97828" w:date="2020-03-31T15:40:00Z">
              <w:r w:rsidDel="00D57C6C">
                <w:rPr>
                  <w:rFonts w:cs="Calibri"/>
                  <w:color w:val="000000"/>
                  <w:kern w:val="0"/>
                  <w:sz w:val="22"/>
                  <w:lang w:bidi="ar"/>
                </w:rPr>
                <w:delText>1346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03" w:author="97828" w:date="2020-03-31T15:40:00Z"/>
                <w:rFonts w:cs="Calibri"/>
                <w:color w:val="000000"/>
                <w:sz w:val="22"/>
              </w:rPr>
            </w:pPr>
            <w:del w:id="80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0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06" w:author="97828" w:date="2020-03-31T15:40:00Z"/>
                <w:rFonts w:cs="Calibri"/>
                <w:color w:val="000000"/>
                <w:sz w:val="22"/>
              </w:rPr>
            </w:pPr>
            <w:del w:id="807" w:author="97828" w:date="2020-03-31T15:40:00Z">
              <w:r w:rsidDel="00D57C6C">
                <w:rPr>
                  <w:rFonts w:cs="Calibri"/>
                  <w:color w:val="000000"/>
                  <w:kern w:val="0"/>
                  <w:sz w:val="22"/>
                  <w:lang w:bidi="ar"/>
                </w:rPr>
                <w:delText>衢州市委党校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08" w:author="97828" w:date="2020-03-31T15:40:00Z"/>
                <w:rFonts w:cs="Calibri"/>
                <w:color w:val="000000"/>
                <w:sz w:val="22"/>
              </w:rPr>
            </w:pPr>
            <w:del w:id="809" w:author="97828" w:date="2020-03-31T15:40:00Z">
              <w:r w:rsidDel="00D57C6C">
                <w:rPr>
                  <w:rFonts w:cs="Calibri"/>
                  <w:color w:val="000000"/>
                  <w:kern w:val="0"/>
                  <w:sz w:val="22"/>
                  <w:lang w:bidi="ar"/>
                </w:rPr>
                <w:delText>1347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10" w:author="97828" w:date="2020-03-31T15:40:00Z"/>
                <w:rFonts w:cs="Calibri"/>
                <w:color w:val="000000"/>
                <w:sz w:val="22"/>
              </w:rPr>
            </w:pPr>
            <w:del w:id="81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1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13" w:author="97828" w:date="2020-03-31T15:40:00Z"/>
                <w:rFonts w:cs="Calibri"/>
                <w:color w:val="000000"/>
                <w:sz w:val="22"/>
              </w:rPr>
            </w:pPr>
            <w:del w:id="814" w:author="97828" w:date="2020-03-31T15:40:00Z">
              <w:r w:rsidDel="00D57C6C">
                <w:rPr>
                  <w:rFonts w:cs="Calibri"/>
                  <w:color w:val="000000"/>
                  <w:kern w:val="0"/>
                  <w:sz w:val="22"/>
                  <w:lang w:bidi="ar"/>
                </w:rPr>
                <w:delText>温州市委党校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15" w:author="97828" w:date="2020-03-31T15:40:00Z"/>
                <w:rFonts w:cs="Calibri"/>
                <w:color w:val="000000"/>
                <w:sz w:val="22"/>
              </w:rPr>
            </w:pPr>
            <w:del w:id="816" w:author="97828" w:date="2020-03-31T15:40:00Z">
              <w:r w:rsidDel="00D57C6C">
                <w:rPr>
                  <w:rFonts w:cs="Calibri"/>
                  <w:color w:val="000000"/>
                  <w:kern w:val="0"/>
                  <w:sz w:val="22"/>
                  <w:lang w:bidi="ar"/>
                </w:rPr>
                <w:delText>1348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17" w:author="97828" w:date="2020-03-31T15:40:00Z"/>
                <w:rFonts w:cs="Calibri"/>
                <w:color w:val="000000"/>
                <w:sz w:val="22"/>
              </w:rPr>
            </w:pPr>
            <w:del w:id="81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1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20" w:author="97828" w:date="2020-03-31T15:40:00Z"/>
                <w:rFonts w:cs="Calibri"/>
                <w:color w:val="000000"/>
                <w:sz w:val="22"/>
              </w:rPr>
            </w:pPr>
            <w:del w:id="821" w:author="97828" w:date="2020-03-31T15:40:00Z">
              <w:r w:rsidDel="00D57C6C">
                <w:rPr>
                  <w:rFonts w:cs="Calibri"/>
                  <w:color w:val="000000"/>
                  <w:kern w:val="0"/>
                  <w:sz w:val="22"/>
                  <w:lang w:bidi="ar"/>
                </w:rPr>
                <w:delText>浙江广播电视大学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22" w:author="97828" w:date="2020-03-31T15:40:00Z"/>
                <w:rFonts w:cs="Calibri"/>
                <w:color w:val="000000"/>
                <w:sz w:val="22"/>
              </w:rPr>
            </w:pPr>
            <w:del w:id="823" w:author="97828" w:date="2020-03-31T15:40:00Z">
              <w:r w:rsidDel="00D57C6C">
                <w:rPr>
                  <w:rFonts w:cs="Calibri"/>
                  <w:color w:val="000000"/>
                  <w:kern w:val="0"/>
                  <w:sz w:val="22"/>
                  <w:lang w:bidi="ar"/>
                </w:rPr>
                <w:delText>1349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24" w:author="97828" w:date="2020-03-31T15:40:00Z"/>
                <w:rFonts w:cs="Calibri"/>
                <w:color w:val="000000"/>
                <w:sz w:val="22"/>
              </w:rPr>
            </w:pPr>
            <w:del w:id="82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2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27" w:author="97828" w:date="2020-03-31T15:40:00Z"/>
                <w:rFonts w:cs="Calibri"/>
                <w:color w:val="000000"/>
                <w:sz w:val="22"/>
              </w:rPr>
            </w:pPr>
            <w:del w:id="828" w:author="97828" w:date="2020-03-31T15:40:00Z">
              <w:r w:rsidDel="00D57C6C">
                <w:rPr>
                  <w:rFonts w:cs="Calibri"/>
                  <w:color w:val="000000"/>
                  <w:kern w:val="0"/>
                  <w:sz w:val="22"/>
                  <w:lang w:bidi="ar"/>
                </w:rPr>
                <w:delText>金华广播电视大学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29" w:author="97828" w:date="2020-03-31T15:40:00Z"/>
                <w:rFonts w:cs="Calibri"/>
                <w:color w:val="000000"/>
                <w:sz w:val="22"/>
              </w:rPr>
            </w:pPr>
            <w:del w:id="830" w:author="97828" w:date="2020-03-31T15:40:00Z">
              <w:r w:rsidDel="00D57C6C">
                <w:rPr>
                  <w:rFonts w:cs="Calibri"/>
                  <w:color w:val="000000"/>
                  <w:kern w:val="0"/>
                  <w:sz w:val="22"/>
                  <w:lang w:bidi="ar"/>
                </w:rPr>
                <w:delText>1350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31" w:author="97828" w:date="2020-03-31T15:40:00Z"/>
                <w:rFonts w:cs="Calibri"/>
                <w:color w:val="000000"/>
                <w:sz w:val="22"/>
              </w:rPr>
            </w:pPr>
            <w:del w:id="83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3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34" w:author="97828" w:date="2020-03-31T15:40:00Z"/>
                <w:rFonts w:cs="Calibri"/>
                <w:color w:val="000000"/>
                <w:sz w:val="22"/>
              </w:rPr>
            </w:pPr>
            <w:del w:id="835" w:author="97828" w:date="2020-03-31T15:40:00Z">
              <w:r w:rsidDel="00D57C6C">
                <w:rPr>
                  <w:rFonts w:cs="Calibri"/>
                  <w:color w:val="000000"/>
                  <w:kern w:val="0"/>
                  <w:sz w:val="22"/>
                  <w:lang w:bidi="ar"/>
                </w:rPr>
                <w:delText>丽水广播电视大学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36" w:author="97828" w:date="2020-03-31T15:40:00Z"/>
                <w:rFonts w:cs="Calibri"/>
                <w:color w:val="000000"/>
                <w:sz w:val="22"/>
              </w:rPr>
            </w:pPr>
            <w:del w:id="837" w:author="97828" w:date="2020-03-31T15:40:00Z">
              <w:r w:rsidDel="00D57C6C">
                <w:rPr>
                  <w:rFonts w:cs="Calibri"/>
                  <w:color w:val="000000"/>
                  <w:kern w:val="0"/>
                  <w:sz w:val="22"/>
                  <w:lang w:bidi="ar"/>
                </w:rPr>
                <w:delText>1351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38" w:author="97828" w:date="2020-03-31T15:40:00Z"/>
                <w:rFonts w:cs="Calibri"/>
                <w:color w:val="000000"/>
                <w:sz w:val="22"/>
              </w:rPr>
            </w:pPr>
            <w:del w:id="83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4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41" w:author="97828" w:date="2020-03-31T15:40:00Z"/>
                <w:rFonts w:cs="Calibri"/>
                <w:color w:val="000000"/>
                <w:sz w:val="22"/>
              </w:rPr>
            </w:pPr>
            <w:del w:id="842" w:author="97828" w:date="2020-03-31T15:40:00Z">
              <w:r w:rsidDel="00D57C6C">
                <w:rPr>
                  <w:rFonts w:cs="Calibri"/>
                  <w:color w:val="000000"/>
                  <w:kern w:val="0"/>
                  <w:sz w:val="22"/>
                  <w:lang w:bidi="ar"/>
                </w:rPr>
                <w:delText>温州广播电视大学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43" w:author="97828" w:date="2020-03-31T15:40:00Z"/>
                <w:rFonts w:cs="Calibri"/>
                <w:color w:val="000000"/>
                <w:sz w:val="22"/>
              </w:rPr>
            </w:pPr>
            <w:del w:id="844" w:author="97828" w:date="2020-03-31T15:40:00Z">
              <w:r w:rsidDel="00D57C6C">
                <w:rPr>
                  <w:rFonts w:cs="Calibri"/>
                  <w:color w:val="000000"/>
                  <w:kern w:val="0"/>
                  <w:sz w:val="22"/>
                  <w:lang w:bidi="ar"/>
                </w:rPr>
                <w:delText>1352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45" w:author="97828" w:date="2020-03-31T15:40:00Z"/>
                <w:rFonts w:cs="Calibri"/>
                <w:color w:val="000000"/>
                <w:sz w:val="22"/>
              </w:rPr>
            </w:pPr>
            <w:del w:id="84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4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48" w:author="97828" w:date="2020-03-31T15:40:00Z"/>
                <w:rFonts w:cs="Calibri"/>
                <w:color w:val="000000"/>
                <w:sz w:val="22"/>
              </w:rPr>
            </w:pPr>
            <w:del w:id="849" w:author="97828" w:date="2020-03-31T15:40:00Z">
              <w:r w:rsidDel="00D57C6C">
                <w:rPr>
                  <w:rFonts w:cs="Calibri"/>
                  <w:color w:val="000000"/>
                  <w:kern w:val="0"/>
                  <w:sz w:val="22"/>
                  <w:lang w:bidi="ar"/>
                </w:rPr>
                <w:delText>浙江音乐学院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50" w:author="97828" w:date="2020-03-31T15:40:00Z"/>
                <w:rFonts w:cs="Calibri"/>
                <w:color w:val="000000"/>
                <w:sz w:val="22"/>
              </w:rPr>
            </w:pPr>
            <w:del w:id="851" w:author="97828" w:date="2020-03-31T15:40:00Z">
              <w:r w:rsidDel="00D57C6C">
                <w:rPr>
                  <w:rFonts w:cs="Calibri"/>
                  <w:color w:val="000000"/>
                  <w:kern w:val="0"/>
                  <w:sz w:val="22"/>
                  <w:lang w:bidi="ar"/>
                </w:rPr>
                <w:delText>1353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52" w:author="97828" w:date="2020-03-31T15:40:00Z"/>
                <w:rFonts w:cs="Calibri"/>
                <w:color w:val="000000"/>
                <w:sz w:val="22"/>
              </w:rPr>
            </w:pPr>
            <w:del w:id="85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5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55" w:author="97828" w:date="2020-03-31T15:40:00Z"/>
                <w:rFonts w:cs="Calibri"/>
                <w:color w:val="000000"/>
                <w:sz w:val="22"/>
              </w:rPr>
            </w:pPr>
            <w:del w:id="856" w:author="97828" w:date="2020-03-31T15:40:00Z">
              <w:r w:rsidDel="00D57C6C">
                <w:rPr>
                  <w:rFonts w:cs="Calibri"/>
                  <w:color w:val="000000"/>
                  <w:kern w:val="0"/>
                  <w:sz w:val="22"/>
                  <w:lang w:bidi="ar"/>
                </w:rPr>
                <w:delText>浙江安防职业技术学院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57" w:author="97828" w:date="2020-03-31T15:40:00Z"/>
                <w:rFonts w:cs="Calibri"/>
                <w:color w:val="000000"/>
                <w:sz w:val="22"/>
              </w:rPr>
            </w:pPr>
            <w:del w:id="858" w:author="97828" w:date="2020-03-31T15:40:00Z">
              <w:r w:rsidDel="00D57C6C">
                <w:rPr>
                  <w:rFonts w:cs="Calibri"/>
                  <w:color w:val="000000"/>
                  <w:kern w:val="0"/>
                  <w:sz w:val="22"/>
                  <w:lang w:bidi="ar"/>
                </w:rPr>
                <w:delText>1354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59" w:author="97828" w:date="2020-03-31T15:40:00Z"/>
                <w:rFonts w:cs="Calibri"/>
                <w:color w:val="000000"/>
                <w:sz w:val="22"/>
              </w:rPr>
            </w:pPr>
            <w:del w:id="86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6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62" w:author="97828" w:date="2020-03-31T15:40:00Z"/>
                <w:rFonts w:cs="Calibri"/>
                <w:color w:val="000000"/>
                <w:sz w:val="22"/>
              </w:rPr>
            </w:pPr>
            <w:del w:id="863" w:author="97828" w:date="2020-03-31T15:40:00Z">
              <w:r w:rsidDel="00D57C6C">
                <w:rPr>
                  <w:rFonts w:cs="Calibri"/>
                  <w:color w:val="000000"/>
                  <w:kern w:val="0"/>
                  <w:sz w:val="22"/>
                  <w:lang w:bidi="ar"/>
                </w:rPr>
                <w:delText>浙江农林大学暨阳学院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64" w:author="97828" w:date="2020-03-31T15:40:00Z"/>
                <w:rFonts w:cs="Calibri"/>
                <w:color w:val="000000"/>
                <w:sz w:val="22"/>
              </w:rPr>
            </w:pPr>
            <w:del w:id="865" w:author="97828" w:date="2020-03-31T15:40:00Z">
              <w:r w:rsidDel="00D57C6C">
                <w:rPr>
                  <w:rFonts w:cs="Calibri"/>
                  <w:color w:val="000000"/>
                  <w:kern w:val="0"/>
                  <w:sz w:val="22"/>
                  <w:lang w:bidi="ar"/>
                </w:rPr>
                <w:delText>1355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66" w:author="97828" w:date="2020-03-31T15:40:00Z"/>
                <w:rFonts w:cs="Calibri"/>
                <w:color w:val="000000"/>
                <w:sz w:val="22"/>
              </w:rPr>
            </w:pPr>
            <w:del w:id="86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6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69" w:author="97828" w:date="2020-03-31T15:40:00Z"/>
                <w:rFonts w:cs="Calibri"/>
                <w:color w:val="000000"/>
                <w:sz w:val="22"/>
              </w:rPr>
            </w:pPr>
            <w:del w:id="870" w:author="97828" w:date="2020-03-31T15:40:00Z">
              <w:r w:rsidDel="00D57C6C">
                <w:rPr>
                  <w:rFonts w:cs="Calibri"/>
                  <w:color w:val="000000"/>
                  <w:kern w:val="0"/>
                  <w:sz w:val="22"/>
                  <w:lang w:bidi="ar"/>
                </w:rPr>
                <w:delText>宁波广播电视大学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71" w:author="97828" w:date="2020-03-31T15:40:00Z"/>
                <w:rFonts w:cs="Calibri"/>
                <w:color w:val="000000"/>
                <w:sz w:val="22"/>
              </w:rPr>
            </w:pPr>
            <w:del w:id="872" w:author="97828" w:date="2020-03-31T15:40:00Z">
              <w:r w:rsidDel="00D57C6C">
                <w:rPr>
                  <w:rFonts w:cs="Calibri"/>
                  <w:color w:val="000000"/>
                  <w:kern w:val="0"/>
                  <w:sz w:val="22"/>
                  <w:lang w:bidi="ar"/>
                </w:rPr>
                <w:delText>1356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73" w:author="97828" w:date="2020-03-31T15:40:00Z"/>
                <w:rFonts w:cs="Calibri"/>
                <w:color w:val="000000"/>
                <w:sz w:val="22"/>
              </w:rPr>
            </w:pPr>
            <w:del w:id="87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7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76" w:author="97828" w:date="2020-03-31T15:40:00Z"/>
                <w:rFonts w:cs="Calibri"/>
                <w:color w:val="000000"/>
                <w:sz w:val="22"/>
              </w:rPr>
            </w:pPr>
            <w:del w:id="877" w:author="97828" w:date="2020-03-31T15:40:00Z">
              <w:r w:rsidDel="00D57C6C">
                <w:rPr>
                  <w:rFonts w:cs="Calibri"/>
                  <w:color w:val="000000"/>
                  <w:kern w:val="0"/>
                  <w:sz w:val="22"/>
                  <w:lang w:bidi="ar"/>
                </w:rPr>
                <w:delText>浙江舟山群岛新区旅游与健康职业学院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78" w:author="97828" w:date="2020-03-31T15:40:00Z"/>
                <w:rFonts w:cs="Calibri"/>
                <w:color w:val="000000"/>
                <w:sz w:val="22"/>
              </w:rPr>
            </w:pPr>
            <w:del w:id="879" w:author="97828" w:date="2020-03-31T15:40:00Z">
              <w:r w:rsidDel="00D57C6C">
                <w:rPr>
                  <w:rFonts w:cs="Calibri"/>
                  <w:color w:val="000000"/>
                  <w:kern w:val="0"/>
                  <w:sz w:val="22"/>
                  <w:lang w:bidi="ar"/>
                </w:rPr>
                <w:delText>xy13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80" w:author="97828" w:date="2020-03-31T15:40:00Z"/>
                <w:rFonts w:cs="Calibri"/>
                <w:color w:val="000000"/>
                <w:sz w:val="22"/>
              </w:rPr>
            </w:pPr>
            <w:del w:id="88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8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83" w:author="97828" w:date="2020-03-31T15:40:00Z"/>
                <w:rFonts w:cs="Calibri"/>
                <w:color w:val="000000"/>
                <w:sz w:val="22"/>
              </w:rPr>
            </w:pPr>
            <w:del w:id="884" w:author="97828" w:date="2020-03-31T15:40:00Z">
              <w:r w:rsidDel="00D57C6C">
                <w:rPr>
                  <w:rFonts w:cs="Calibri"/>
                  <w:color w:val="000000"/>
                  <w:kern w:val="0"/>
                  <w:sz w:val="22"/>
                  <w:lang w:bidi="ar"/>
                </w:rPr>
                <w:delText>温州商学院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85" w:author="97828" w:date="2020-03-31T15:40:00Z"/>
                <w:rFonts w:cs="Calibri"/>
                <w:color w:val="000000"/>
                <w:sz w:val="22"/>
              </w:rPr>
            </w:pPr>
            <w:del w:id="886" w:author="97828" w:date="2020-03-31T15:40:00Z">
              <w:r w:rsidDel="00D57C6C">
                <w:rPr>
                  <w:rFonts w:cs="Calibri"/>
                  <w:color w:val="000000"/>
                  <w:kern w:val="0"/>
                  <w:sz w:val="22"/>
                  <w:lang w:bidi="ar"/>
                </w:rPr>
                <w:delText>1358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87" w:author="97828" w:date="2020-03-31T15:40:00Z"/>
                <w:rFonts w:cs="Calibri"/>
                <w:color w:val="000000"/>
                <w:sz w:val="22"/>
              </w:rPr>
            </w:pPr>
            <w:del w:id="88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8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90" w:author="97828" w:date="2020-03-31T15:40:00Z"/>
                <w:rFonts w:cs="Calibri"/>
                <w:color w:val="000000"/>
                <w:sz w:val="22"/>
              </w:rPr>
            </w:pPr>
            <w:del w:id="891" w:author="97828" w:date="2020-03-31T15:40:00Z">
              <w:r w:rsidDel="00D57C6C">
                <w:rPr>
                  <w:rFonts w:cs="Calibri"/>
                  <w:color w:val="000000"/>
                  <w:kern w:val="0"/>
                  <w:sz w:val="22"/>
                  <w:lang w:bidi="ar"/>
                </w:rPr>
                <w:delText>温州肯恩大学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92" w:author="97828" w:date="2020-03-31T15:40:00Z"/>
                <w:rFonts w:cs="Calibri"/>
                <w:color w:val="000000"/>
                <w:sz w:val="22"/>
              </w:rPr>
            </w:pPr>
            <w:del w:id="893" w:author="97828" w:date="2020-03-31T15:40:00Z">
              <w:r w:rsidDel="00D57C6C">
                <w:rPr>
                  <w:rFonts w:cs="Calibri"/>
                  <w:color w:val="000000"/>
                  <w:kern w:val="0"/>
                  <w:sz w:val="22"/>
                  <w:lang w:bidi="ar"/>
                </w:rPr>
                <w:delText>1359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94" w:author="97828" w:date="2020-03-31T15:40:00Z"/>
                <w:rFonts w:cs="Calibri"/>
                <w:color w:val="000000"/>
                <w:sz w:val="22"/>
              </w:rPr>
            </w:pPr>
            <w:del w:id="89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89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97" w:author="97828" w:date="2020-03-31T15:40:00Z"/>
                <w:rFonts w:cs="Calibri"/>
                <w:color w:val="000000"/>
                <w:sz w:val="22"/>
              </w:rPr>
            </w:pPr>
            <w:del w:id="898" w:author="97828" w:date="2020-03-31T15:40:00Z">
              <w:r w:rsidDel="00D57C6C">
                <w:rPr>
                  <w:rFonts w:cs="Calibri"/>
                  <w:color w:val="000000"/>
                  <w:kern w:val="0"/>
                  <w:sz w:val="22"/>
                  <w:lang w:bidi="ar"/>
                </w:rPr>
                <w:delText>浙江省社会科学院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899" w:author="97828" w:date="2020-03-31T15:40:00Z"/>
                <w:rFonts w:cs="Calibri"/>
                <w:color w:val="000000"/>
                <w:sz w:val="22"/>
              </w:rPr>
            </w:pPr>
            <w:del w:id="900" w:author="97828" w:date="2020-03-31T15:40:00Z">
              <w:r w:rsidDel="00D57C6C">
                <w:rPr>
                  <w:rFonts w:cs="Calibri"/>
                  <w:color w:val="000000"/>
                  <w:kern w:val="0"/>
                  <w:sz w:val="22"/>
                  <w:lang w:bidi="ar"/>
                </w:rPr>
                <w:delText>1360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01" w:author="97828" w:date="2020-03-31T15:40:00Z"/>
                <w:rFonts w:cs="Calibri"/>
                <w:color w:val="000000"/>
                <w:sz w:val="22"/>
              </w:rPr>
            </w:pPr>
            <w:del w:id="90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0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04" w:author="97828" w:date="2020-03-31T15:40:00Z"/>
                <w:rFonts w:cs="Calibri"/>
                <w:color w:val="000000"/>
                <w:sz w:val="22"/>
              </w:rPr>
            </w:pPr>
            <w:del w:id="905" w:author="97828" w:date="2020-03-31T15:40:00Z">
              <w:r w:rsidDel="00D57C6C">
                <w:rPr>
                  <w:rFonts w:cs="Calibri"/>
                  <w:color w:val="000000"/>
                  <w:kern w:val="0"/>
                  <w:sz w:val="22"/>
                  <w:lang w:bidi="ar"/>
                </w:rPr>
                <w:delText>杭州市团校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06" w:author="97828" w:date="2020-03-31T15:40:00Z"/>
                <w:rFonts w:cs="Calibri"/>
                <w:color w:val="000000"/>
                <w:sz w:val="22"/>
              </w:rPr>
            </w:pPr>
            <w:del w:id="907" w:author="97828" w:date="2020-03-31T15:40:00Z">
              <w:r w:rsidDel="00D57C6C">
                <w:rPr>
                  <w:rFonts w:cs="Calibri"/>
                  <w:color w:val="000000"/>
                  <w:kern w:val="0"/>
                  <w:sz w:val="22"/>
                  <w:lang w:bidi="ar"/>
                </w:rPr>
                <w:delText>1361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08" w:author="97828" w:date="2020-03-31T15:40:00Z"/>
                <w:rFonts w:cs="Calibri"/>
                <w:color w:val="000000"/>
                <w:sz w:val="22"/>
              </w:rPr>
            </w:pPr>
            <w:del w:id="90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1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11" w:author="97828" w:date="2020-03-31T15:40:00Z"/>
                <w:rFonts w:cs="Calibri"/>
                <w:color w:val="000000"/>
                <w:sz w:val="22"/>
              </w:rPr>
            </w:pPr>
            <w:del w:id="912" w:author="97828" w:date="2020-03-31T15:40:00Z">
              <w:r w:rsidDel="00D57C6C">
                <w:rPr>
                  <w:rFonts w:cs="Calibri"/>
                  <w:color w:val="000000"/>
                  <w:kern w:val="0"/>
                  <w:sz w:val="22"/>
                  <w:lang w:bidi="ar"/>
                </w:rPr>
                <w:delText>同济大学浙江学院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13" w:author="97828" w:date="2020-03-31T15:40:00Z"/>
                <w:rFonts w:cs="Calibri"/>
                <w:color w:val="000000"/>
                <w:sz w:val="22"/>
              </w:rPr>
            </w:pPr>
            <w:del w:id="914" w:author="97828" w:date="2020-03-31T15:40:00Z">
              <w:r w:rsidDel="00D57C6C">
                <w:rPr>
                  <w:rFonts w:cs="Calibri"/>
                  <w:color w:val="000000"/>
                  <w:kern w:val="0"/>
                  <w:sz w:val="22"/>
                  <w:lang w:bidi="ar"/>
                </w:rPr>
                <w:delText>1362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15" w:author="97828" w:date="2020-03-31T15:40:00Z"/>
                <w:rFonts w:cs="Calibri"/>
                <w:color w:val="000000"/>
                <w:sz w:val="22"/>
              </w:rPr>
            </w:pPr>
            <w:del w:id="91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1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18" w:author="97828" w:date="2020-03-31T15:40:00Z"/>
                <w:rFonts w:cs="Calibri"/>
                <w:color w:val="000000"/>
                <w:sz w:val="22"/>
              </w:rPr>
            </w:pPr>
            <w:del w:id="919" w:author="97828" w:date="2020-03-31T15:40:00Z">
              <w:r w:rsidDel="00D57C6C">
                <w:rPr>
                  <w:rFonts w:cs="Calibri"/>
                  <w:color w:val="000000"/>
                  <w:kern w:val="0"/>
                  <w:sz w:val="22"/>
                  <w:lang w:bidi="ar"/>
                </w:rPr>
                <w:delText>杭州市社会科学院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20" w:author="97828" w:date="2020-03-31T15:40:00Z"/>
                <w:rFonts w:cs="Calibri"/>
                <w:color w:val="000000"/>
                <w:sz w:val="22"/>
              </w:rPr>
            </w:pPr>
            <w:del w:id="921" w:author="97828" w:date="2020-03-31T15:40:00Z">
              <w:r w:rsidDel="00D57C6C">
                <w:rPr>
                  <w:rFonts w:cs="Calibri"/>
                  <w:color w:val="000000"/>
                  <w:kern w:val="0"/>
                  <w:sz w:val="22"/>
                  <w:lang w:bidi="ar"/>
                </w:rPr>
                <w:delText>1363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22" w:author="97828" w:date="2020-03-31T15:40:00Z"/>
                <w:rFonts w:cs="Calibri"/>
                <w:color w:val="000000"/>
                <w:sz w:val="22"/>
              </w:rPr>
            </w:pPr>
            <w:del w:id="92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2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25" w:author="97828" w:date="2020-03-31T15:40:00Z"/>
                <w:rFonts w:cs="Calibri"/>
                <w:color w:val="000000"/>
                <w:sz w:val="22"/>
              </w:rPr>
            </w:pPr>
            <w:del w:id="926" w:author="97828" w:date="2020-03-31T15:40:00Z">
              <w:r w:rsidDel="00D57C6C">
                <w:rPr>
                  <w:rFonts w:cs="Calibri"/>
                  <w:color w:val="000000"/>
                  <w:kern w:val="0"/>
                  <w:sz w:val="22"/>
                  <w:lang w:bidi="ar"/>
                </w:rPr>
                <w:delText>浙江科贸职业技术学院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27" w:author="97828" w:date="2020-03-31T15:40:00Z"/>
                <w:rFonts w:cs="Calibri"/>
                <w:color w:val="000000"/>
                <w:sz w:val="22"/>
              </w:rPr>
            </w:pPr>
            <w:del w:id="928" w:author="97828" w:date="2020-03-31T15:40:00Z">
              <w:r w:rsidDel="00D57C6C">
                <w:rPr>
                  <w:rFonts w:cs="Calibri"/>
                  <w:color w:val="000000"/>
                  <w:kern w:val="0"/>
                  <w:sz w:val="22"/>
                  <w:lang w:bidi="ar"/>
                </w:rPr>
                <w:delText>1364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29" w:author="97828" w:date="2020-03-31T15:40:00Z"/>
                <w:rFonts w:cs="Calibri"/>
                <w:color w:val="000000"/>
                <w:sz w:val="22"/>
              </w:rPr>
            </w:pPr>
            <w:del w:id="93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3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32" w:author="97828" w:date="2020-03-31T15:40:00Z"/>
                <w:rFonts w:cs="Calibri"/>
                <w:color w:val="000000"/>
                <w:sz w:val="22"/>
              </w:rPr>
            </w:pPr>
            <w:del w:id="933" w:author="97828" w:date="2020-03-31T15:40:00Z">
              <w:r w:rsidDel="00D57C6C">
                <w:rPr>
                  <w:rFonts w:cs="Calibri"/>
                  <w:color w:val="000000"/>
                  <w:kern w:val="0"/>
                  <w:sz w:val="22"/>
                  <w:lang w:bidi="ar"/>
                </w:rPr>
                <w:delText>浙江省环境保护科学设计研究院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34" w:author="97828" w:date="2020-03-31T15:40:00Z"/>
                <w:rFonts w:cs="Calibri"/>
                <w:color w:val="000000"/>
                <w:sz w:val="22"/>
              </w:rPr>
            </w:pPr>
            <w:del w:id="935" w:author="97828" w:date="2020-03-31T15:40:00Z">
              <w:r w:rsidDel="00D57C6C">
                <w:rPr>
                  <w:rFonts w:cs="Calibri"/>
                  <w:color w:val="000000"/>
                  <w:kern w:val="0"/>
                  <w:sz w:val="22"/>
                  <w:lang w:bidi="ar"/>
                </w:rPr>
                <w:delText>y136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36" w:author="97828" w:date="2020-03-31T15:40:00Z"/>
                <w:rFonts w:cs="Calibri"/>
                <w:color w:val="000000"/>
                <w:sz w:val="22"/>
              </w:rPr>
            </w:pPr>
            <w:del w:id="93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3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39" w:author="97828" w:date="2020-03-31T15:40:00Z"/>
                <w:rFonts w:cs="Calibri"/>
                <w:color w:val="000000"/>
                <w:sz w:val="22"/>
              </w:rPr>
            </w:pPr>
            <w:del w:id="940" w:author="97828" w:date="2020-03-31T15:40:00Z">
              <w:r w:rsidDel="00D57C6C">
                <w:rPr>
                  <w:rFonts w:cs="Calibri"/>
                  <w:color w:val="000000"/>
                  <w:kern w:val="0"/>
                  <w:sz w:val="22"/>
                  <w:lang w:bidi="ar"/>
                </w:rPr>
                <w:delText>台州广播电视大学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41" w:author="97828" w:date="2020-03-31T15:40:00Z"/>
                <w:rFonts w:cs="Calibri"/>
                <w:color w:val="000000"/>
                <w:sz w:val="22"/>
              </w:rPr>
            </w:pPr>
            <w:del w:id="942" w:author="97828" w:date="2020-03-31T15:40:00Z">
              <w:r w:rsidDel="00D57C6C">
                <w:rPr>
                  <w:rFonts w:cs="Calibri"/>
                  <w:color w:val="000000"/>
                  <w:kern w:val="0"/>
                  <w:sz w:val="22"/>
                  <w:lang w:bidi="ar"/>
                </w:rPr>
                <w:delText>1366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43" w:author="97828" w:date="2020-03-31T15:40:00Z"/>
                <w:rFonts w:cs="Calibri"/>
                <w:color w:val="000000"/>
                <w:sz w:val="22"/>
              </w:rPr>
            </w:pPr>
            <w:del w:id="94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4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46" w:author="97828" w:date="2020-03-31T15:40:00Z"/>
                <w:rFonts w:cs="Calibri"/>
                <w:color w:val="000000"/>
                <w:sz w:val="22"/>
              </w:rPr>
            </w:pPr>
            <w:del w:id="947" w:author="97828" w:date="2020-03-31T15:40:00Z">
              <w:r w:rsidDel="00D57C6C">
                <w:rPr>
                  <w:rFonts w:cs="Calibri"/>
                  <w:color w:val="000000"/>
                  <w:kern w:val="0"/>
                  <w:sz w:val="22"/>
                  <w:lang w:bidi="ar"/>
                </w:rPr>
                <w:delText>浙江省土地勘测规划院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48" w:author="97828" w:date="2020-03-31T15:40:00Z"/>
                <w:rFonts w:cs="Calibri"/>
                <w:color w:val="000000"/>
                <w:sz w:val="22"/>
              </w:rPr>
            </w:pPr>
            <w:del w:id="949" w:author="97828" w:date="2020-03-31T15:40:00Z">
              <w:r w:rsidDel="00D57C6C">
                <w:rPr>
                  <w:rFonts w:cs="Calibri"/>
                  <w:color w:val="000000"/>
                  <w:kern w:val="0"/>
                  <w:sz w:val="22"/>
                  <w:lang w:bidi="ar"/>
                </w:rPr>
                <w:delText>1367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50" w:author="97828" w:date="2020-03-31T15:40:00Z"/>
                <w:rFonts w:cs="Calibri"/>
                <w:color w:val="000000"/>
                <w:sz w:val="22"/>
              </w:rPr>
            </w:pPr>
            <w:del w:id="95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5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53" w:author="97828" w:date="2020-03-31T15:40:00Z"/>
                <w:rFonts w:cs="Calibri"/>
                <w:color w:val="000000"/>
                <w:sz w:val="22"/>
              </w:rPr>
            </w:pPr>
            <w:del w:id="954" w:author="97828" w:date="2020-03-31T15:40:00Z">
              <w:r w:rsidDel="00D57C6C">
                <w:rPr>
                  <w:rFonts w:cs="Calibri"/>
                  <w:color w:val="000000"/>
                  <w:kern w:val="0"/>
                  <w:sz w:val="22"/>
                  <w:lang w:bidi="ar"/>
                </w:rPr>
                <w:delText>衢州广播电视大学</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55" w:author="97828" w:date="2020-03-31T15:40:00Z"/>
                <w:rFonts w:cs="Calibri"/>
                <w:color w:val="000000"/>
                <w:sz w:val="22"/>
              </w:rPr>
            </w:pPr>
            <w:del w:id="956" w:author="97828" w:date="2020-03-31T15:40:00Z">
              <w:r w:rsidDel="00D57C6C">
                <w:rPr>
                  <w:rFonts w:cs="Calibri"/>
                  <w:color w:val="000000"/>
                  <w:kern w:val="0"/>
                  <w:sz w:val="22"/>
                  <w:lang w:bidi="ar"/>
                </w:rPr>
                <w:delText>1368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57" w:author="97828" w:date="2020-03-31T15:40:00Z"/>
                <w:rFonts w:cs="Calibri"/>
                <w:color w:val="000000"/>
                <w:sz w:val="22"/>
              </w:rPr>
            </w:pPr>
            <w:del w:id="95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5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60" w:author="97828" w:date="2020-03-31T15:40:00Z"/>
                <w:rFonts w:cs="Calibri"/>
                <w:color w:val="000000"/>
                <w:sz w:val="22"/>
              </w:rPr>
            </w:pPr>
            <w:del w:id="961" w:author="97828" w:date="2020-03-31T15:40:00Z">
              <w:r w:rsidDel="00D57C6C">
                <w:rPr>
                  <w:rFonts w:cs="Calibri"/>
                  <w:color w:val="000000"/>
                  <w:kern w:val="0"/>
                  <w:sz w:val="22"/>
                  <w:lang w:bidi="ar"/>
                </w:rPr>
                <w:delText>温州大学瓯江学院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62" w:author="97828" w:date="2020-03-31T15:40:00Z"/>
                <w:rFonts w:cs="Calibri"/>
                <w:color w:val="000000"/>
                <w:sz w:val="22"/>
              </w:rPr>
            </w:pPr>
            <w:del w:id="963" w:author="97828" w:date="2020-03-31T15:40:00Z">
              <w:r w:rsidDel="00D57C6C">
                <w:rPr>
                  <w:rFonts w:cs="Calibri"/>
                  <w:color w:val="000000"/>
                  <w:kern w:val="0"/>
                  <w:sz w:val="22"/>
                  <w:lang w:bidi="ar"/>
                </w:rPr>
                <w:delText>1369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64" w:author="97828" w:date="2020-03-31T15:40:00Z"/>
                <w:rFonts w:cs="Calibri"/>
                <w:color w:val="000000"/>
                <w:sz w:val="22"/>
              </w:rPr>
            </w:pPr>
            <w:del w:id="96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6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67" w:author="97828" w:date="2020-03-31T15:40:00Z"/>
                <w:rFonts w:cs="Calibri"/>
                <w:color w:val="000000"/>
                <w:sz w:val="22"/>
              </w:rPr>
            </w:pPr>
            <w:del w:id="968" w:author="97828" w:date="2020-03-31T15:40:00Z">
              <w:r w:rsidDel="00D57C6C">
                <w:rPr>
                  <w:rFonts w:cs="Calibri"/>
                  <w:color w:val="000000"/>
                  <w:kern w:val="0"/>
                  <w:sz w:val="22"/>
                  <w:lang w:bidi="ar"/>
                </w:rPr>
                <w:delText>中国共产党嘉兴市秀洲区委党校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69" w:author="97828" w:date="2020-03-31T15:40:00Z"/>
                <w:rFonts w:cs="Calibri"/>
                <w:color w:val="000000"/>
                <w:sz w:val="22"/>
              </w:rPr>
            </w:pPr>
            <w:del w:id="970" w:author="97828" w:date="2020-03-31T15:40:00Z">
              <w:r w:rsidDel="00D57C6C">
                <w:rPr>
                  <w:rFonts w:cs="Calibri"/>
                  <w:color w:val="000000"/>
                  <w:kern w:val="0"/>
                  <w:sz w:val="22"/>
                  <w:lang w:bidi="ar"/>
                </w:rPr>
                <w:delText>1370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71" w:author="97828" w:date="2020-03-31T15:40:00Z"/>
                <w:rFonts w:cs="Calibri"/>
                <w:color w:val="000000"/>
                <w:sz w:val="22"/>
              </w:rPr>
            </w:pPr>
            <w:del w:id="97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7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74" w:author="97828" w:date="2020-03-31T15:40:00Z"/>
                <w:rFonts w:cs="Calibri"/>
                <w:color w:val="000000"/>
                <w:sz w:val="22"/>
              </w:rPr>
            </w:pPr>
            <w:del w:id="975" w:author="97828" w:date="2020-03-31T15:40:00Z">
              <w:r w:rsidDel="00D57C6C">
                <w:rPr>
                  <w:rFonts w:cs="Calibri"/>
                  <w:color w:val="000000"/>
                  <w:kern w:val="0"/>
                  <w:sz w:val="22"/>
                  <w:lang w:bidi="ar"/>
                </w:rPr>
                <w:delText>平湖市委党校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76" w:author="97828" w:date="2020-03-31T15:40:00Z"/>
                <w:rFonts w:cs="Calibri"/>
                <w:color w:val="000000"/>
                <w:sz w:val="22"/>
              </w:rPr>
            </w:pPr>
            <w:del w:id="977" w:author="97828" w:date="2020-03-31T15:40:00Z">
              <w:r w:rsidDel="00D57C6C">
                <w:rPr>
                  <w:rFonts w:cs="Calibri"/>
                  <w:color w:val="000000"/>
                  <w:kern w:val="0"/>
                  <w:sz w:val="22"/>
                  <w:lang w:bidi="ar"/>
                </w:rPr>
                <w:delText>1371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78" w:author="97828" w:date="2020-03-31T15:40:00Z"/>
                <w:rFonts w:cs="Calibri"/>
                <w:color w:val="000000"/>
                <w:sz w:val="22"/>
              </w:rPr>
            </w:pPr>
            <w:del w:id="97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8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81" w:author="97828" w:date="2020-03-31T15:40:00Z"/>
                <w:rFonts w:cs="Calibri"/>
                <w:color w:val="000000"/>
                <w:sz w:val="22"/>
              </w:rPr>
            </w:pPr>
            <w:del w:id="982" w:author="97828" w:date="2020-03-31T15:40:00Z">
              <w:r w:rsidDel="00D57C6C">
                <w:rPr>
                  <w:rFonts w:cs="Calibri"/>
                  <w:color w:val="000000"/>
                  <w:kern w:val="0"/>
                  <w:sz w:val="22"/>
                  <w:lang w:bidi="ar"/>
                </w:rPr>
                <w:delText>浙江省工业和信息化研究院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83" w:author="97828" w:date="2020-03-31T15:40:00Z"/>
                <w:rFonts w:cs="Calibri"/>
                <w:color w:val="000000"/>
                <w:sz w:val="22"/>
              </w:rPr>
            </w:pPr>
            <w:del w:id="984" w:author="97828" w:date="2020-03-31T15:40:00Z">
              <w:r w:rsidDel="00D57C6C">
                <w:rPr>
                  <w:rFonts w:cs="Calibri"/>
                  <w:color w:val="000000"/>
                  <w:kern w:val="0"/>
                  <w:sz w:val="22"/>
                  <w:lang w:bidi="ar"/>
                </w:rPr>
                <w:delText>y137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85" w:author="97828" w:date="2020-03-31T15:40:00Z"/>
                <w:rFonts w:cs="Calibri"/>
                <w:color w:val="000000"/>
                <w:sz w:val="22"/>
              </w:rPr>
            </w:pPr>
            <w:del w:id="98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8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88" w:author="97828" w:date="2020-03-31T15:40:00Z"/>
                <w:rFonts w:cs="Calibri"/>
                <w:color w:val="000000"/>
                <w:sz w:val="22"/>
              </w:rPr>
            </w:pPr>
            <w:del w:id="989" w:author="97828" w:date="2020-03-31T15:40:00Z">
              <w:r w:rsidDel="00D57C6C">
                <w:rPr>
                  <w:rFonts w:cs="Calibri"/>
                  <w:color w:val="000000"/>
                  <w:kern w:val="0"/>
                  <w:sz w:val="22"/>
                  <w:lang w:bidi="ar"/>
                </w:rPr>
                <w:delText>浙江省省级机关党校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90" w:author="97828" w:date="2020-03-31T15:40:00Z"/>
                <w:rFonts w:cs="Calibri"/>
                <w:color w:val="000000"/>
                <w:sz w:val="22"/>
              </w:rPr>
            </w:pPr>
            <w:del w:id="991" w:author="97828" w:date="2020-03-31T15:40:00Z">
              <w:r w:rsidDel="00D57C6C">
                <w:rPr>
                  <w:rFonts w:cs="Calibri"/>
                  <w:color w:val="000000"/>
                  <w:kern w:val="0"/>
                  <w:sz w:val="22"/>
                  <w:lang w:bidi="ar"/>
                </w:rPr>
                <w:delText>1373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92" w:author="97828" w:date="2020-03-31T15:40:00Z"/>
                <w:rFonts w:cs="Calibri"/>
                <w:color w:val="000000"/>
                <w:sz w:val="22"/>
              </w:rPr>
            </w:pPr>
            <w:del w:id="99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99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95" w:author="97828" w:date="2020-03-31T15:40:00Z"/>
                <w:rFonts w:cs="Calibri"/>
                <w:color w:val="000000"/>
                <w:sz w:val="22"/>
              </w:rPr>
            </w:pPr>
            <w:del w:id="996" w:author="97828" w:date="2020-03-31T15:40:00Z">
              <w:r w:rsidDel="00D57C6C">
                <w:rPr>
                  <w:rFonts w:cs="Calibri"/>
                  <w:color w:val="000000"/>
                  <w:kern w:val="0"/>
                  <w:sz w:val="22"/>
                  <w:lang w:bidi="ar"/>
                </w:rPr>
                <w:delText>浙江财经大学东方学院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97" w:author="97828" w:date="2020-03-31T15:40:00Z"/>
                <w:rFonts w:cs="Calibri"/>
                <w:color w:val="000000"/>
                <w:sz w:val="22"/>
              </w:rPr>
            </w:pPr>
            <w:del w:id="998" w:author="97828" w:date="2020-03-31T15:40:00Z">
              <w:r w:rsidDel="00D57C6C">
                <w:rPr>
                  <w:rFonts w:cs="Calibri"/>
                  <w:color w:val="000000"/>
                  <w:kern w:val="0"/>
                  <w:sz w:val="22"/>
                  <w:lang w:bidi="ar"/>
                </w:rPr>
                <w:delText>1374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999" w:author="97828" w:date="2020-03-31T15:40:00Z"/>
                <w:rFonts w:cs="Calibri"/>
                <w:color w:val="000000"/>
                <w:sz w:val="22"/>
              </w:rPr>
            </w:pPr>
            <w:del w:id="100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0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02" w:author="97828" w:date="2020-03-31T15:40:00Z"/>
                <w:rFonts w:cs="Calibri"/>
                <w:color w:val="000000"/>
                <w:sz w:val="22"/>
              </w:rPr>
            </w:pPr>
            <w:del w:id="1003" w:author="97828" w:date="2020-03-31T15:40:00Z">
              <w:r w:rsidDel="00D57C6C">
                <w:rPr>
                  <w:rFonts w:cs="Calibri"/>
                  <w:color w:val="000000"/>
                  <w:kern w:val="0"/>
                  <w:sz w:val="22"/>
                  <w:lang w:bidi="ar"/>
                </w:rPr>
                <w:delText>浙江省疾病预防控制中心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04" w:author="97828" w:date="2020-03-31T15:40:00Z"/>
                <w:rFonts w:cs="Calibri"/>
                <w:color w:val="000000"/>
                <w:sz w:val="22"/>
              </w:rPr>
            </w:pPr>
            <w:del w:id="1005" w:author="97828" w:date="2020-03-31T15:40:00Z">
              <w:r w:rsidDel="00D57C6C">
                <w:rPr>
                  <w:rFonts w:cs="Calibri"/>
                  <w:color w:val="000000"/>
                  <w:kern w:val="0"/>
                  <w:sz w:val="22"/>
                  <w:lang w:bidi="ar"/>
                </w:rPr>
                <w:delText>1375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06" w:author="97828" w:date="2020-03-31T15:40:00Z"/>
                <w:rFonts w:cs="Calibri"/>
                <w:color w:val="000000"/>
                <w:sz w:val="22"/>
              </w:rPr>
            </w:pPr>
            <w:del w:id="100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0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09" w:author="97828" w:date="2020-03-31T15:40:00Z"/>
                <w:rFonts w:cs="Calibri"/>
                <w:color w:val="000000"/>
                <w:sz w:val="22"/>
              </w:rPr>
            </w:pPr>
            <w:del w:id="1010" w:author="97828" w:date="2020-03-31T15:40:00Z">
              <w:r w:rsidDel="00D57C6C">
                <w:rPr>
                  <w:rFonts w:cs="Calibri"/>
                  <w:color w:val="000000"/>
                  <w:kern w:val="0"/>
                  <w:sz w:val="22"/>
                  <w:lang w:bidi="ar"/>
                </w:rPr>
                <w:delText>浙江省团校</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11" w:author="97828" w:date="2020-03-31T15:40:00Z"/>
                <w:rFonts w:cs="Calibri"/>
                <w:color w:val="000000"/>
                <w:sz w:val="22"/>
              </w:rPr>
            </w:pPr>
            <w:del w:id="1012" w:author="97828" w:date="2020-03-31T15:40:00Z">
              <w:r w:rsidDel="00D57C6C">
                <w:rPr>
                  <w:rFonts w:cs="Calibri"/>
                  <w:color w:val="000000"/>
                  <w:kern w:val="0"/>
                  <w:sz w:val="22"/>
                  <w:lang w:bidi="ar"/>
                </w:rPr>
                <w:delText>1376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13" w:author="97828" w:date="2020-03-31T15:40:00Z"/>
                <w:rFonts w:cs="Calibri"/>
                <w:color w:val="000000"/>
                <w:sz w:val="22"/>
              </w:rPr>
            </w:pPr>
            <w:del w:id="101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1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16" w:author="97828" w:date="2020-03-31T15:40:00Z"/>
                <w:rFonts w:cs="Calibri"/>
                <w:color w:val="000000"/>
                <w:sz w:val="22"/>
              </w:rPr>
            </w:pPr>
            <w:del w:id="1017" w:author="97828" w:date="2020-03-31T15:40:00Z">
              <w:r w:rsidDel="00D57C6C">
                <w:rPr>
                  <w:rFonts w:cs="Calibri"/>
                  <w:color w:val="000000"/>
                  <w:kern w:val="0"/>
                  <w:sz w:val="22"/>
                  <w:lang w:bidi="ar"/>
                </w:rPr>
                <w:delText>浙江省教育评估院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18" w:author="97828" w:date="2020-03-31T15:40:00Z"/>
                <w:rFonts w:cs="Calibri"/>
                <w:color w:val="000000"/>
                <w:sz w:val="22"/>
              </w:rPr>
            </w:pPr>
            <w:del w:id="1019" w:author="97828" w:date="2020-03-31T15:40:00Z">
              <w:r w:rsidDel="00D57C6C">
                <w:rPr>
                  <w:rFonts w:cs="Calibri"/>
                  <w:color w:val="000000"/>
                  <w:kern w:val="0"/>
                  <w:sz w:val="22"/>
                  <w:lang w:bidi="ar"/>
                </w:rPr>
                <w:delText>1377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20" w:author="97828" w:date="2020-03-31T15:40:00Z"/>
                <w:rFonts w:cs="Calibri"/>
                <w:color w:val="000000"/>
                <w:sz w:val="22"/>
              </w:rPr>
            </w:pPr>
            <w:del w:id="102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2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23" w:author="97828" w:date="2020-03-31T15:40:00Z"/>
                <w:rFonts w:cs="Calibri"/>
                <w:color w:val="000000"/>
                <w:sz w:val="22"/>
              </w:rPr>
            </w:pPr>
            <w:del w:id="1024" w:author="97828" w:date="2020-03-31T15:40:00Z">
              <w:r w:rsidDel="00D57C6C">
                <w:rPr>
                  <w:rFonts w:cs="Calibri"/>
                  <w:color w:val="000000"/>
                  <w:kern w:val="0"/>
                  <w:sz w:val="22"/>
                  <w:lang w:bidi="ar"/>
                </w:rPr>
                <w:delText>浙江省中国特色社会主义理论研究中心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25" w:author="97828" w:date="2020-03-31T15:40:00Z"/>
                <w:rFonts w:cs="Calibri"/>
                <w:color w:val="000000"/>
                <w:sz w:val="22"/>
              </w:rPr>
            </w:pPr>
            <w:del w:id="1026" w:author="97828" w:date="2020-03-31T15:40:00Z">
              <w:r w:rsidDel="00D57C6C">
                <w:rPr>
                  <w:rFonts w:cs="Calibri"/>
                  <w:color w:val="000000"/>
                  <w:kern w:val="0"/>
                  <w:sz w:val="22"/>
                  <w:lang w:bidi="ar"/>
                </w:rPr>
                <w:delText>yjzx</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27" w:author="97828" w:date="2020-03-31T15:40:00Z"/>
                <w:rFonts w:cs="Calibri"/>
                <w:color w:val="000000"/>
                <w:sz w:val="22"/>
              </w:rPr>
            </w:pPr>
            <w:del w:id="102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2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30" w:author="97828" w:date="2020-03-31T15:40:00Z"/>
                <w:rFonts w:cs="Calibri"/>
                <w:color w:val="000000"/>
                <w:sz w:val="22"/>
              </w:rPr>
            </w:pPr>
            <w:del w:id="1031" w:author="97828" w:date="2020-03-31T15:40:00Z">
              <w:r w:rsidDel="00D57C6C">
                <w:rPr>
                  <w:rFonts w:cs="Calibri"/>
                  <w:color w:val="000000"/>
                  <w:kern w:val="0"/>
                  <w:sz w:val="22"/>
                  <w:lang w:bidi="ar"/>
                </w:rPr>
                <w:delText>浙江省科学发展观与浙江发展研究中心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32" w:author="97828" w:date="2020-03-31T15:40:00Z"/>
                <w:rFonts w:cs="Calibri"/>
                <w:color w:val="000000"/>
                <w:sz w:val="22"/>
              </w:rPr>
            </w:pPr>
            <w:del w:id="1033" w:author="97828" w:date="2020-03-31T15:40:00Z">
              <w:r w:rsidDel="00D57C6C">
                <w:rPr>
                  <w:rFonts w:cs="Calibri"/>
                  <w:color w:val="000000"/>
                  <w:kern w:val="0"/>
                  <w:sz w:val="22"/>
                  <w:lang w:bidi="ar"/>
                </w:rPr>
                <w:delText>yjzx</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34" w:author="97828" w:date="2020-03-31T15:40:00Z"/>
                <w:rFonts w:cs="Calibri"/>
                <w:color w:val="000000"/>
                <w:sz w:val="22"/>
              </w:rPr>
            </w:pPr>
            <w:del w:id="103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3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37" w:author="97828" w:date="2020-03-31T15:40:00Z"/>
                <w:rFonts w:cs="Calibri"/>
                <w:color w:val="000000"/>
                <w:sz w:val="22"/>
              </w:rPr>
            </w:pPr>
            <w:del w:id="1038" w:author="97828" w:date="2020-03-31T15:40:00Z">
              <w:r w:rsidDel="00D57C6C">
                <w:rPr>
                  <w:rFonts w:cs="Calibri"/>
                  <w:color w:val="000000"/>
                  <w:kern w:val="0"/>
                  <w:sz w:val="22"/>
                  <w:lang w:bidi="ar"/>
                </w:rPr>
                <w:delText>浙江省地方政府与社会治理研究中心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39" w:author="97828" w:date="2020-03-31T15:40:00Z"/>
                <w:rFonts w:cs="Calibri"/>
                <w:color w:val="000000"/>
                <w:sz w:val="22"/>
              </w:rPr>
            </w:pPr>
            <w:del w:id="1040" w:author="97828" w:date="2020-03-31T15:40:00Z">
              <w:r w:rsidDel="00D57C6C">
                <w:rPr>
                  <w:rFonts w:cs="Calibri"/>
                  <w:color w:val="000000"/>
                  <w:kern w:val="0"/>
                  <w:sz w:val="22"/>
                  <w:lang w:bidi="ar"/>
                </w:rPr>
                <w:delText>lxyj</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41" w:author="97828" w:date="2020-03-31T15:40:00Z"/>
                <w:rFonts w:cs="Calibri"/>
                <w:color w:val="000000"/>
                <w:sz w:val="22"/>
              </w:rPr>
            </w:pPr>
            <w:del w:id="104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4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44" w:author="97828" w:date="2020-03-31T15:40:00Z"/>
                <w:rFonts w:cs="Calibri"/>
                <w:color w:val="000000"/>
                <w:sz w:val="22"/>
              </w:rPr>
            </w:pPr>
            <w:del w:id="1045" w:author="97828" w:date="2020-03-31T15:40:00Z">
              <w:r w:rsidDel="00D57C6C">
                <w:rPr>
                  <w:rFonts w:cs="Calibri"/>
                  <w:color w:val="000000"/>
                  <w:kern w:val="0"/>
                  <w:sz w:val="22"/>
                  <w:lang w:bidi="ar"/>
                </w:rPr>
                <w:delText>浙江省劳动保障与社会政策研究中心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46" w:author="97828" w:date="2020-03-31T15:40:00Z"/>
                <w:rFonts w:cs="Calibri"/>
                <w:color w:val="000000"/>
                <w:sz w:val="22"/>
              </w:rPr>
            </w:pPr>
            <w:del w:id="1047" w:author="97828" w:date="2020-03-31T15:40:00Z">
              <w:r w:rsidDel="00D57C6C">
                <w:rPr>
                  <w:rFonts w:cs="Calibri"/>
                  <w:color w:val="000000"/>
                  <w:kern w:val="0"/>
                  <w:sz w:val="22"/>
                  <w:lang w:bidi="ar"/>
                </w:rPr>
                <w:delText>jzx1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48" w:author="97828" w:date="2020-03-31T15:40:00Z"/>
                <w:rFonts w:cs="Calibri"/>
                <w:color w:val="000000"/>
                <w:sz w:val="22"/>
              </w:rPr>
            </w:pPr>
            <w:del w:id="104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5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51" w:author="97828" w:date="2020-03-31T15:40:00Z"/>
                <w:rFonts w:cs="Calibri"/>
                <w:color w:val="000000"/>
                <w:sz w:val="22"/>
              </w:rPr>
            </w:pPr>
            <w:del w:id="1052" w:author="97828" w:date="2020-03-31T15:40:00Z">
              <w:r w:rsidDel="00D57C6C">
                <w:rPr>
                  <w:rFonts w:cs="Calibri"/>
                  <w:color w:val="000000"/>
                  <w:kern w:val="0"/>
                  <w:sz w:val="22"/>
                  <w:lang w:bidi="ar"/>
                </w:rPr>
                <w:delText>浙江省浙商研究中心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53" w:author="97828" w:date="2020-03-31T15:40:00Z"/>
                <w:rFonts w:cs="Calibri"/>
                <w:color w:val="000000"/>
                <w:sz w:val="22"/>
              </w:rPr>
            </w:pPr>
            <w:del w:id="1054" w:author="97828" w:date="2020-03-31T15:40:00Z">
              <w:r w:rsidDel="00D57C6C">
                <w:rPr>
                  <w:rFonts w:cs="Calibri"/>
                  <w:color w:val="000000"/>
                  <w:kern w:val="0"/>
                  <w:sz w:val="22"/>
                  <w:lang w:bidi="ar"/>
                </w:rPr>
                <w:delText>1383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55" w:author="97828" w:date="2020-03-31T15:40:00Z"/>
                <w:rFonts w:cs="Calibri"/>
                <w:color w:val="000000"/>
                <w:sz w:val="22"/>
              </w:rPr>
            </w:pPr>
            <w:del w:id="105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5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58" w:author="97828" w:date="2020-03-31T15:40:00Z"/>
                <w:rFonts w:cs="Calibri"/>
                <w:color w:val="000000"/>
                <w:sz w:val="22"/>
              </w:rPr>
            </w:pPr>
            <w:del w:id="1059" w:author="97828" w:date="2020-03-31T15:40:00Z">
              <w:r w:rsidDel="00D57C6C">
                <w:rPr>
                  <w:rFonts w:cs="Calibri"/>
                  <w:color w:val="000000"/>
                  <w:kern w:val="0"/>
                  <w:sz w:val="22"/>
                  <w:lang w:bidi="ar"/>
                </w:rPr>
                <w:delText>浙江省区域经济开放与发展研究中心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60" w:author="97828" w:date="2020-03-31T15:40:00Z"/>
                <w:rFonts w:cs="Calibri"/>
                <w:color w:val="000000"/>
                <w:sz w:val="22"/>
              </w:rPr>
            </w:pPr>
            <w:del w:id="1061" w:author="97828" w:date="2020-03-31T15:40:00Z">
              <w:r w:rsidDel="00D57C6C">
                <w:rPr>
                  <w:rFonts w:cs="Calibri"/>
                  <w:color w:val="000000"/>
                  <w:kern w:val="0"/>
                  <w:sz w:val="22"/>
                  <w:lang w:bidi="ar"/>
                </w:rPr>
                <w:delText>jzx1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62" w:author="97828" w:date="2020-03-31T15:40:00Z"/>
                <w:rFonts w:cs="Calibri"/>
                <w:color w:val="000000"/>
                <w:sz w:val="22"/>
              </w:rPr>
            </w:pPr>
            <w:del w:id="106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6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65" w:author="97828" w:date="2020-03-31T15:40:00Z"/>
                <w:rFonts w:ascii="宋体" w:hAnsi="宋体" w:cs="宋体"/>
                <w:color w:val="000000"/>
                <w:sz w:val="22"/>
              </w:rPr>
            </w:pPr>
            <w:del w:id="1066" w:author="97828" w:date="2020-03-31T15:40:00Z">
              <w:r w:rsidDel="00D57C6C">
                <w:rPr>
                  <w:rFonts w:ascii="宋体" w:hAnsi="宋体" w:cs="宋体" w:hint="eastAsia"/>
                  <w:color w:val="000000"/>
                  <w:kern w:val="0"/>
                  <w:sz w:val="22"/>
                  <w:lang w:bidi="ar"/>
                </w:rPr>
                <w:delText>浙江省海洋文化与经济研究中心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67" w:author="97828" w:date="2020-03-31T15:40:00Z"/>
                <w:rFonts w:cs="Calibri"/>
                <w:color w:val="000000"/>
                <w:sz w:val="22"/>
              </w:rPr>
            </w:pPr>
            <w:del w:id="1068" w:author="97828" w:date="2020-03-31T15:40:00Z">
              <w:r w:rsidDel="00D57C6C">
                <w:rPr>
                  <w:rFonts w:cs="Calibri"/>
                  <w:color w:val="000000"/>
                  <w:kern w:val="0"/>
                  <w:sz w:val="22"/>
                  <w:lang w:bidi="ar"/>
                </w:rPr>
                <w:delText>zx13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69" w:author="97828" w:date="2020-03-31T15:40:00Z"/>
                <w:rFonts w:cs="Calibri"/>
                <w:color w:val="000000"/>
                <w:sz w:val="22"/>
              </w:rPr>
            </w:pPr>
            <w:del w:id="107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7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72" w:author="97828" w:date="2020-03-31T15:40:00Z"/>
                <w:rFonts w:cs="Calibri"/>
                <w:color w:val="000000"/>
                <w:sz w:val="22"/>
              </w:rPr>
            </w:pPr>
            <w:del w:id="1073" w:author="97828" w:date="2020-03-31T15:40:00Z">
              <w:r w:rsidDel="00D57C6C">
                <w:rPr>
                  <w:rFonts w:cs="Calibri"/>
                  <w:color w:val="000000"/>
                  <w:kern w:val="0"/>
                  <w:sz w:val="22"/>
                  <w:lang w:bidi="ar"/>
                </w:rPr>
                <w:delText>浙江省政府管制与公共政策研究中心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74" w:author="97828" w:date="2020-03-31T15:40:00Z"/>
                <w:rFonts w:cs="Calibri"/>
                <w:color w:val="000000"/>
                <w:sz w:val="22"/>
              </w:rPr>
            </w:pPr>
            <w:del w:id="1075" w:author="97828" w:date="2020-03-31T15:40:00Z">
              <w:r w:rsidDel="00D57C6C">
                <w:rPr>
                  <w:rFonts w:cs="Calibri"/>
                  <w:color w:val="000000"/>
                  <w:kern w:val="0"/>
                  <w:sz w:val="22"/>
                  <w:lang w:bidi="ar"/>
                </w:rPr>
                <w:delText>jzx1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76" w:author="97828" w:date="2020-03-31T15:40:00Z"/>
                <w:rFonts w:cs="Calibri"/>
                <w:color w:val="000000"/>
                <w:sz w:val="22"/>
              </w:rPr>
            </w:pPr>
            <w:del w:id="107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7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79" w:author="97828" w:date="2020-03-31T15:40:00Z"/>
                <w:rFonts w:cs="Calibri"/>
                <w:color w:val="000000"/>
                <w:sz w:val="22"/>
              </w:rPr>
            </w:pPr>
            <w:del w:id="1080" w:author="97828" w:date="2020-03-31T15:40:00Z">
              <w:r w:rsidDel="00D57C6C">
                <w:rPr>
                  <w:rFonts w:cs="Calibri"/>
                  <w:color w:val="000000"/>
                  <w:kern w:val="0"/>
                  <w:sz w:val="22"/>
                  <w:lang w:bidi="ar"/>
                </w:rPr>
                <w:delText>浙江省浙江历史文化研究中心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81" w:author="97828" w:date="2020-03-31T15:40:00Z"/>
                <w:rFonts w:cs="Calibri"/>
                <w:color w:val="000000"/>
                <w:sz w:val="22"/>
              </w:rPr>
            </w:pPr>
            <w:del w:id="1082" w:author="97828" w:date="2020-03-31T15:40:00Z">
              <w:r w:rsidDel="00D57C6C">
                <w:rPr>
                  <w:rFonts w:cs="Calibri"/>
                  <w:color w:val="000000"/>
                  <w:kern w:val="0"/>
                  <w:sz w:val="22"/>
                  <w:lang w:bidi="ar"/>
                </w:rPr>
                <w:delText>1387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83" w:author="97828" w:date="2020-03-31T15:40:00Z"/>
                <w:rFonts w:cs="Calibri"/>
                <w:color w:val="000000"/>
                <w:sz w:val="22"/>
              </w:rPr>
            </w:pPr>
            <w:del w:id="108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8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86" w:author="97828" w:date="2020-03-31T15:40:00Z"/>
                <w:rFonts w:cs="Calibri"/>
                <w:color w:val="000000"/>
                <w:sz w:val="22"/>
              </w:rPr>
            </w:pPr>
            <w:del w:id="1087" w:author="97828" w:date="2020-03-31T15:40:00Z">
              <w:r w:rsidDel="00D57C6C">
                <w:rPr>
                  <w:rFonts w:cs="Calibri"/>
                  <w:color w:val="000000"/>
                  <w:kern w:val="0"/>
                  <w:sz w:val="22"/>
                  <w:lang w:bidi="ar"/>
                </w:rPr>
                <w:delText>浙江省江南文化研究中心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88" w:author="97828" w:date="2020-03-31T15:40:00Z"/>
                <w:rFonts w:cs="Calibri"/>
                <w:color w:val="000000"/>
                <w:sz w:val="22"/>
              </w:rPr>
            </w:pPr>
            <w:del w:id="1089" w:author="97828" w:date="2020-03-31T15:40:00Z">
              <w:r w:rsidDel="00D57C6C">
                <w:rPr>
                  <w:rFonts w:cs="Calibri"/>
                  <w:color w:val="000000"/>
                  <w:kern w:val="0"/>
                  <w:sz w:val="22"/>
                  <w:lang w:bidi="ar"/>
                </w:rPr>
                <w:delText>1388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90" w:author="97828" w:date="2020-03-31T15:40:00Z"/>
                <w:rFonts w:cs="Calibri"/>
                <w:color w:val="000000"/>
                <w:sz w:val="22"/>
              </w:rPr>
            </w:pPr>
            <w:del w:id="109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9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93" w:author="97828" w:date="2020-03-31T15:40:00Z"/>
                <w:rFonts w:cs="Calibri"/>
                <w:color w:val="000000"/>
                <w:sz w:val="22"/>
              </w:rPr>
            </w:pPr>
            <w:del w:id="1094" w:author="97828" w:date="2020-03-31T15:40:00Z">
              <w:r w:rsidDel="00D57C6C">
                <w:rPr>
                  <w:rFonts w:cs="Calibri"/>
                  <w:color w:val="000000"/>
                  <w:kern w:val="0"/>
                  <w:sz w:val="22"/>
                  <w:lang w:bidi="ar"/>
                </w:rPr>
                <w:delText>浙江省越文化研究中心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95" w:author="97828" w:date="2020-03-31T15:40:00Z"/>
                <w:rFonts w:cs="Calibri"/>
                <w:color w:val="000000"/>
                <w:sz w:val="22"/>
              </w:rPr>
            </w:pPr>
            <w:del w:id="1096" w:author="97828" w:date="2020-03-31T15:40:00Z">
              <w:r w:rsidDel="00D57C6C">
                <w:rPr>
                  <w:rFonts w:cs="Calibri"/>
                  <w:color w:val="000000"/>
                  <w:kern w:val="0"/>
                  <w:sz w:val="22"/>
                  <w:lang w:bidi="ar"/>
                </w:rPr>
                <w:delText>1389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097" w:author="97828" w:date="2020-03-31T15:40:00Z"/>
                <w:rFonts w:cs="Calibri"/>
                <w:color w:val="000000"/>
                <w:sz w:val="22"/>
              </w:rPr>
            </w:pPr>
            <w:del w:id="109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09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00" w:author="97828" w:date="2020-03-31T15:40:00Z"/>
                <w:rFonts w:cs="Calibri"/>
                <w:color w:val="000000"/>
                <w:sz w:val="22"/>
              </w:rPr>
            </w:pPr>
            <w:del w:id="1101" w:author="97828" w:date="2020-03-31T15:40:00Z">
              <w:r w:rsidDel="00D57C6C">
                <w:rPr>
                  <w:rFonts w:cs="Calibri"/>
                  <w:color w:val="000000"/>
                  <w:kern w:val="0"/>
                  <w:sz w:val="22"/>
                  <w:lang w:bidi="ar"/>
                </w:rPr>
                <w:delText>浙江省南宋史研究中心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02" w:author="97828" w:date="2020-03-31T15:40:00Z"/>
                <w:rFonts w:cs="Calibri"/>
                <w:color w:val="000000"/>
                <w:sz w:val="22"/>
              </w:rPr>
            </w:pPr>
            <w:del w:id="1103" w:author="97828" w:date="2020-03-31T15:40:00Z">
              <w:r w:rsidDel="00D57C6C">
                <w:rPr>
                  <w:rFonts w:cs="Calibri"/>
                  <w:color w:val="000000"/>
                  <w:kern w:val="0"/>
                  <w:sz w:val="22"/>
                  <w:lang w:bidi="ar"/>
                </w:rPr>
                <w:delText>1390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04" w:author="97828" w:date="2020-03-31T15:40:00Z"/>
                <w:rFonts w:cs="Calibri"/>
                <w:color w:val="000000"/>
                <w:sz w:val="22"/>
              </w:rPr>
            </w:pPr>
            <w:del w:id="110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0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07" w:author="97828" w:date="2020-03-31T15:40:00Z"/>
                <w:rFonts w:cs="Calibri"/>
                <w:color w:val="000000"/>
                <w:sz w:val="22"/>
              </w:rPr>
            </w:pPr>
            <w:del w:id="1108" w:author="97828" w:date="2020-03-31T15:40:00Z">
              <w:r w:rsidDel="00D57C6C">
                <w:rPr>
                  <w:rFonts w:cs="Calibri"/>
                  <w:color w:val="000000"/>
                  <w:kern w:val="0"/>
                  <w:sz w:val="22"/>
                  <w:lang w:bidi="ar"/>
                </w:rPr>
                <w:delText>浙江省宋学研究中心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09" w:author="97828" w:date="2020-03-31T15:40:00Z"/>
                <w:rFonts w:cs="Calibri"/>
                <w:color w:val="000000"/>
                <w:sz w:val="22"/>
              </w:rPr>
            </w:pPr>
            <w:del w:id="1110" w:author="97828" w:date="2020-03-31T15:40:00Z">
              <w:r w:rsidDel="00D57C6C">
                <w:rPr>
                  <w:rFonts w:cs="Calibri"/>
                  <w:color w:val="000000"/>
                  <w:kern w:val="0"/>
                  <w:sz w:val="22"/>
                  <w:lang w:bidi="ar"/>
                </w:rPr>
                <w:delText>1391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11" w:author="97828" w:date="2020-03-31T15:40:00Z"/>
                <w:rFonts w:cs="Calibri"/>
                <w:color w:val="000000"/>
                <w:sz w:val="22"/>
              </w:rPr>
            </w:pPr>
            <w:del w:id="111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1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14" w:author="97828" w:date="2020-03-31T15:40:00Z"/>
                <w:rFonts w:cs="Calibri"/>
                <w:color w:val="000000"/>
                <w:sz w:val="22"/>
              </w:rPr>
            </w:pPr>
            <w:del w:id="1115" w:author="97828" w:date="2020-03-31T15:40:00Z">
              <w:r w:rsidDel="00D57C6C">
                <w:rPr>
                  <w:rFonts w:cs="Calibri"/>
                  <w:color w:val="000000"/>
                  <w:kern w:val="0"/>
                  <w:sz w:val="22"/>
                  <w:lang w:bidi="ar"/>
                </w:rPr>
                <w:delText>浙江省民国浙江史研究中心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16" w:author="97828" w:date="2020-03-31T15:40:00Z"/>
                <w:rFonts w:cs="Calibri"/>
                <w:color w:val="000000"/>
                <w:sz w:val="22"/>
              </w:rPr>
            </w:pPr>
            <w:del w:id="1117" w:author="97828" w:date="2020-03-31T15:40:00Z">
              <w:r w:rsidDel="00D57C6C">
                <w:rPr>
                  <w:rFonts w:cs="Calibri"/>
                  <w:color w:val="000000"/>
                  <w:kern w:val="0"/>
                  <w:sz w:val="22"/>
                  <w:lang w:bidi="ar"/>
                </w:rPr>
                <w:delText>1392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18" w:author="97828" w:date="2020-03-31T15:40:00Z"/>
                <w:rFonts w:cs="Calibri"/>
                <w:color w:val="000000"/>
                <w:sz w:val="22"/>
              </w:rPr>
            </w:pPr>
            <w:del w:id="111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2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21" w:author="97828" w:date="2020-03-31T15:40:00Z"/>
                <w:rFonts w:cs="Calibri"/>
                <w:color w:val="000000"/>
                <w:sz w:val="22"/>
              </w:rPr>
            </w:pPr>
            <w:del w:id="1122" w:author="97828" w:date="2020-03-31T15:40:00Z">
              <w:r w:rsidDel="00D57C6C">
                <w:rPr>
                  <w:rFonts w:cs="Calibri"/>
                  <w:color w:val="000000"/>
                  <w:kern w:val="0"/>
                  <w:sz w:val="22"/>
                  <w:lang w:bidi="ar"/>
                </w:rPr>
                <w:delText>浙江省传播与文化产业研究中心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23" w:author="97828" w:date="2020-03-31T15:40:00Z"/>
                <w:rFonts w:cs="Calibri"/>
                <w:color w:val="000000"/>
                <w:sz w:val="22"/>
              </w:rPr>
            </w:pPr>
            <w:del w:id="1124" w:author="97828" w:date="2020-03-31T15:40:00Z">
              <w:r w:rsidDel="00D57C6C">
                <w:rPr>
                  <w:rFonts w:cs="Calibri"/>
                  <w:color w:val="000000"/>
                  <w:kern w:val="0"/>
                  <w:sz w:val="22"/>
                  <w:lang w:bidi="ar"/>
                </w:rPr>
                <w:delText>x139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25" w:author="97828" w:date="2020-03-31T15:40:00Z"/>
                <w:rFonts w:cs="Calibri"/>
                <w:color w:val="000000"/>
                <w:sz w:val="22"/>
              </w:rPr>
            </w:pPr>
            <w:del w:id="112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2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28" w:author="97828" w:date="2020-03-31T15:40:00Z"/>
                <w:rFonts w:cs="Calibri"/>
                <w:color w:val="000000"/>
                <w:sz w:val="22"/>
              </w:rPr>
            </w:pPr>
            <w:del w:id="1129" w:author="97828" w:date="2020-03-31T15:40:00Z">
              <w:r w:rsidDel="00D57C6C">
                <w:rPr>
                  <w:rFonts w:cs="Calibri"/>
                  <w:color w:val="000000"/>
                  <w:kern w:val="0"/>
                  <w:sz w:val="22"/>
                  <w:lang w:bidi="ar"/>
                </w:rPr>
                <w:delText>浙江省技术创新与企业国际化研究中心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30" w:author="97828" w:date="2020-03-31T15:40:00Z"/>
                <w:rFonts w:cs="Calibri"/>
                <w:color w:val="000000"/>
                <w:sz w:val="22"/>
              </w:rPr>
            </w:pPr>
            <w:del w:id="1131" w:author="97828" w:date="2020-03-31T15:40:00Z">
              <w:r w:rsidDel="00D57C6C">
                <w:rPr>
                  <w:rFonts w:cs="Calibri"/>
                  <w:color w:val="000000"/>
                  <w:kern w:val="0"/>
                  <w:sz w:val="22"/>
                  <w:lang w:bidi="ar"/>
                </w:rPr>
                <w:delText>yjzx</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32" w:author="97828" w:date="2020-03-31T15:40:00Z"/>
                <w:rFonts w:cs="Calibri"/>
                <w:color w:val="000000"/>
                <w:sz w:val="22"/>
              </w:rPr>
            </w:pPr>
            <w:del w:id="113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3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35" w:author="97828" w:date="2020-03-31T15:40:00Z"/>
                <w:rFonts w:cs="Calibri"/>
                <w:color w:val="000000"/>
                <w:sz w:val="22"/>
              </w:rPr>
            </w:pPr>
            <w:del w:id="1136" w:author="97828" w:date="2020-03-31T15:40:00Z">
              <w:r w:rsidDel="00D57C6C">
                <w:rPr>
                  <w:rFonts w:cs="Calibri"/>
                  <w:color w:val="000000"/>
                  <w:kern w:val="0"/>
                  <w:sz w:val="22"/>
                  <w:lang w:bidi="ar"/>
                </w:rPr>
                <w:delText>浙江省温州人经济研究中心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37" w:author="97828" w:date="2020-03-31T15:40:00Z"/>
                <w:rFonts w:cs="Calibri"/>
                <w:color w:val="000000"/>
                <w:sz w:val="22"/>
              </w:rPr>
            </w:pPr>
            <w:del w:id="1138" w:author="97828" w:date="2020-03-31T15:40:00Z">
              <w:r w:rsidDel="00D57C6C">
                <w:rPr>
                  <w:rFonts w:cs="Calibri"/>
                  <w:color w:val="000000"/>
                  <w:kern w:val="0"/>
                  <w:sz w:val="22"/>
                  <w:lang w:bidi="ar"/>
                </w:rPr>
                <w:delText>1395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39" w:author="97828" w:date="2020-03-31T15:40:00Z"/>
                <w:rFonts w:cs="Calibri"/>
                <w:color w:val="000000"/>
                <w:sz w:val="22"/>
              </w:rPr>
            </w:pPr>
            <w:del w:id="114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4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42" w:author="97828" w:date="2020-03-31T15:40:00Z"/>
                <w:rFonts w:cs="Calibri"/>
                <w:color w:val="000000"/>
                <w:sz w:val="22"/>
              </w:rPr>
            </w:pPr>
            <w:del w:id="1143" w:author="97828" w:date="2020-03-31T15:40:00Z">
              <w:r w:rsidDel="00D57C6C">
                <w:rPr>
                  <w:rFonts w:cs="Calibri"/>
                  <w:color w:val="000000"/>
                  <w:kern w:val="0"/>
                  <w:sz w:val="22"/>
                  <w:lang w:bidi="ar"/>
                </w:rPr>
                <w:delText>浙江省临港现代服务业与创意文化研究中心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44" w:author="97828" w:date="2020-03-31T15:40:00Z"/>
                <w:rFonts w:cs="Calibri"/>
                <w:color w:val="000000"/>
                <w:sz w:val="22"/>
              </w:rPr>
            </w:pPr>
            <w:del w:id="1145" w:author="97828" w:date="2020-03-31T15:40:00Z">
              <w:r w:rsidDel="00D57C6C">
                <w:rPr>
                  <w:rFonts w:cs="Calibri"/>
                  <w:color w:val="000000"/>
                  <w:kern w:val="0"/>
                  <w:sz w:val="22"/>
                  <w:lang w:bidi="ar"/>
                </w:rPr>
                <w:delText>hxyj</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46" w:author="97828" w:date="2020-03-31T15:40:00Z"/>
                <w:rFonts w:cs="Calibri"/>
                <w:color w:val="000000"/>
                <w:sz w:val="22"/>
              </w:rPr>
            </w:pPr>
            <w:del w:id="114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4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49" w:author="97828" w:date="2020-03-31T15:40:00Z"/>
                <w:rFonts w:cs="Calibri"/>
                <w:color w:val="000000"/>
                <w:sz w:val="22"/>
              </w:rPr>
            </w:pPr>
            <w:del w:id="1150" w:author="97828" w:date="2020-03-31T15:40:00Z">
              <w:r w:rsidDel="00D57C6C">
                <w:rPr>
                  <w:rFonts w:cs="Calibri"/>
                  <w:color w:val="000000"/>
                  <w:kern w:val="0"/>
                  <w:sz w:val="22"/>
                  <w:lang w:bidi="ar"/>
                </w:rPr>
                <w:delText>浙江师范大学非洲研究中心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51" w:author="97828" w:date="2020-03-31T15:40:00Z"/>
                <w:rFonts w:cs="Calibri"/>
                <w:color w:val="000000"/>
                <w:sz w:val="22"/>
              </w:rPr>
            </w:pPr>
            <w:del w:id="1152" w:author="97828" w:date="2020-03-31T15:40:00Z">
              <w:r w:rsidDel="00D57C6C">
                <w:rPr>
                  <w:rFonts w:cs="Calibri"/>
                  <w:color w:val="000000"/>
                  <w:kern w:val="0"/>
                  <w:sz w:val="22"/>
                  <w:lang w:bidi="ar"/>
                </w:rPr>
                <w:delText>1397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53" w:author="97828" w:date="2020-03-31T15:40:00Z"/>
                <w:rFonts w:cs="Calibri"/>
                <w:color w:val="000000"/>
                <w:sz w:val="22"/>
              </w:rPr>
            </w:pPr>
            <w:del w:id="115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5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56" w:author="97828" w:date="2020-03-31T15:40:00Z"/>
                <w:rFonts w:cs="Calibri"/>
                <w:color w:val="000000"/>
                <w:sz w:val="22"/>
              </w:rPr>
            </w:pPr>
            <w:del w:id="1157" w:author="97828" w:date="2020-03-31T15:40:00Z">
              <w:r w:rsidDel="00D57C6C">
                <w:rPr>
                  <w:rFonts w:cs="Calibri"/>
                  <w:color w:val="000000"/>
                  <w:kern w:val="0"/>
                  <w:sz w:val="22"/>
                  <w:lang w:bidi="ar"/>
                </w:rPr>
                <w:delText>浙江省产业发展政策研究中心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58" w:author="97828" w:date="2020-03-31T15:40:00Z"/>
                <w:rFonts w:cs="Calibri"/>
                <w:color w:val="000000"/>
                <w:sz w:val="22"/>
              </w:rPr>
            </w:pPr>
            <w:del w:id="1159" w:author="97828" w:date="2020-03-31T15:40:00Z">
              <w:r w:rsidDel="00D57C6C">
                <w:rPr>
                  <w:rFonts w:cs="Calibri"/>
                  <w:color w:val="000000"/>
                  <w:kern w:val="0"/>
                  <w:sz w:val="22"/>
                  <w:lang w:bidi="ar"/>
                </w:rPr>
                <w:delText>1398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60" w:author="97828" w:date="2020-03-31T15:40:00Z"/>
                <w:rFonts w:cs="Calibri"/>
                <w:color w:val="000000"/>
                <w:sz w:val="22"/>
              </w:rPr>
            </w:pPr>
            <w:del w:id="116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6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63" w:author="97828" w:date="2020-03-31T15:40:00Z"/>
                <w:rFonts w:cs="Calibri"/>
                <w:color w:val="000000"/>
                <w:sz w:val="22"/>
              </w:rPr>
            </w:pPr>
            <w:del w:id="1164" w:author="97828" w:date="2020-03-31T15:40:00Z">
              <w:r w:rsidDel="00D57C6C">
                <w:rPr>
                  <w:rFonts w:cs="Calibri"/>
                  <w:color w:val="000000"/>
                  <w:kern w:val="0"/>
                  <w:sz w:val="22"/>
                  <w:lang w:bidi="ar"/>
                </w:rPr>
                <w:delText>浙江省现代服务业研究中心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65" w:author="97828" w:date="2020-03-31T15:40:00Z"/>
                <w:rFonts w:cs="Calibri"/>
                <w:color w:val="000000"/>
                <w:sz w:val="22"/>
              </w:rPr>
            </w:pPr>
            <w:del w:id="1166" w:author="97828" w:date="2020-03-31T15:40:00Z">
              <w:r w:rsidDel="00D57C6C">
                <w:rPr>
                  <w:rFonts w:cs="Calibri"/>
                  <w:color w:val="000000"/>
                  <w:kern w:val="0"/>
                  <w:sz w:val="22"/>
                  <w:lang w:bidi="ar"/>
                </w:rPr>
                <w:delText>1399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67" w:author="97828" w:date="2020-03-31T15:40:00Z"/>
                <w:rFonts w:cs="Calibri"/>
                <w:color w:val="000000"/>
                <w:sz w:val="22"/>
              </w:rPr>
            </w:pPr>
            <w:del w:id="116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6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70" w:author="97828" w:date="2020-03-31T15:40:00Z"/>
                <w:rFonts w:cs="Calibri"/>
                <w:color w:val="000000"/>
                <w:sz w:val="22"/>
              </w:rPr>
            </w:pPr>
            <w:del w:id="1171" w:author="97828" w:date="2020-03-31T15:40:00Z">
              <w:r w:rsidDel="00D57C6C">
                <w:rPr>
                  <w:rFonts w:cs="Calibri"/>
                  <w:color w:val="000000"/>
                  <w:kern w:val="0"/>
                  <w:sz w:val="22"/>
                  <w:lang w:bidi="ar"/>
                </w:rPr>
                <w:delText>浙江省农民发展研究中心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72" w:author="97828" w:date="2020-03-31T15:40:00Z"/>
                <w:rFonts w:cs="Calibri"/>
                <w:color w:val="000000"/>
                <w:sz w:val="22"/>
              </w:rPr>
            </w:pPr>
            <w:del w:id="1173" w:author="97828" w:date="2020-03-31T15:40:00Z">
              <w:r w:rsidDel="00D57C6C">
                <w:rPr>
                  <w:rFonts w:cs="Calibri"/>
                  <w:color w:val="000000"/>
                  <w:kern w:val="0"/>
                  <w:sz w:val="22"/>
                  <w:lang w:bidi="ar"/>
                </w:rPr>
                <w:delText>1400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74" w:author="97828" w:date="2020-03-31T15:40:00Z"/>
                <w:rFonts w:cs="Calibri"/>
                <w:color w:val="000000"/>
                <w:sz w:val="22"/>
              </w:rPr>
            </w:pPr>
            <w:del w:id="117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7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77" w:author="97828" w:date="2020-03-31T15:40:00Z"/>
                <w:rFonts w:cs="Calibri"/>
                <w:color w:val="000000"/>
                <w:sz w:val="22"/>
              </w:rPr>
            </w:pPr>
            <w:del w:id="1178" w:author="97828" w:date="2020-03-31T15:40:00Z">
              <w:r w:rsidDel="00D57C6C">
                <w:rPr>
                  <w:rFonts w:cs="Calibri"/>
                  <w:color w:val="000000"/>
                  <w:kern w:val="0"/>
                  <w:sz w:val="22"/>
                  <w:lang w:bidi="ar"/>
                </w:rPr>
                <w:delText>浙江省现代职业教育研究中心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79" w:author="97828" w:date="2020-03-31T15:40:00Z"/>
                <w:rFonts w:cs="Calibri"/>
                <w:color w:val="000000"/>
                <w:sz w:val="22"/>
              </w:rPr>
            </w:pPr>
            <w:del w:id="1180" w:author="97828" w:date="2020-03-31T15:40:00Z">
              <w:r w:rsidDel="00D57C6C">
                <w:rPr>
                  <w:rFonts w:cs="Calibri"/>
                  <w:color w:val="000000"/>
                  <w:kern w:val="0"/>
                  <w:sz w:val="22"/>
                  <w:lang w:bidi="ar"/>
                </w:rPr>
                <w:delText>1401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81" w:author="97828" w:date="2020-03-31T15:40:00Z"/>
                <w:rFonts w:cs="Calibri"/>
                <w:color w:val="000000"/>
                <w:sz w:val="22"/>
              </w:rPr>
            </w:pPr>
            <w:del w:id="118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8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84" w:author="97828" w:date="2020-03-31T15:40:00Z"/>
                <w:rFonts w:cs="Calibri"/>
                <w:color w:val="000000"/>
                <w:sz w:val="22"/>
              </w:rPr>
            </w:pPr>
            <w:del w:id="1185" w:author="97828" w:date="2020-03-31T15:40:00Z">
              <w:r w:rsidDel="00D57C6C">
                <w:rPr>
                  <w:rFonts w:cs="Calibri"/>
                  <w:color w:val="000000"/>
                  <w:kern w:val="0"/>
                  <w:sz w:val="22"/>
                  <w:lang w:bidi="ar"/>
                </w:rPr>
                <w:delText>浙江省东亚研究院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86" w:author="97828" w:date="2020-03-31T15:40:00Z"/>
                <w:rFonts w:cs="Calibri"/>
                <w:color w:val="000000"/>
                <w:sz w:val="22"/>
              </w:rPr>
            </w:pPr>
            <w:del w:id="1187" w:author="97828" w:date="2020-03-31T15:40:00Z">
              <w:r w:rsidDel="00D57C6C">
                <w:rPr>
                  <w:rFonts w:cs="Calibri"/>
                  <w:color w:val="000000"/>
                  <w:kern w:val="0"/>
                  <w:sz w:val="22"/>
                  <w:lang w:bidi="ar"/>
                </w:rPr>
                <w:delText>1402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88" w:author="97828" w:date="2020-03-31T15:40:00Z"/>
                <w:rFonts w:cs="Calibri"/>
                <w:color w:val="000000"/>
                <w:sz w:val="22"/>
              </w:rPr>
            </w:pPr>
            <w:del w:id="118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9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91" w:author="97828" w:date="2020-03-31T15:40:00Z"/>
                <w:rFonts w:cs="Calibri"/>
                <w:color w:val="000000"/>
                <w:sz w:val="22"/>
              </w:rPr>
            </w:pPr>
            <w:del w:id="1192" w:author="97828" w:date="2020-03-31T15:40:00Z">
              <w:r w:rsidDel="00D57C6C">
                <w:rPr>
                  <w:rFonts w:cs="Calibri"/>
                  <w:color w:val="000000"/>
                  <w:kern w:val="0"/>
                  <w:sz w:val="22"/>
                  <w:lang w:bidi="ar"/>
                </w:rPr>
                <w:delText>浙江省生态文明研究中心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93" w:author="97828" w:date="2020-03-31T15:40:00Z"/>
                <w:rFonts w:cs="Calibri"/>
                <w:color w:val="000000"/>
                <w:sz w:val="22"/>
              </w:rPr>
            </w:pPr>
            <w:del w:id="1194" w:author="97828" w:date="2020-03-31T15:40:00Z">
              <w:r w:rsidDel="00D57C6C">
                <w:rPr>
                  <w:rFonts w:cs="Calibri"/>
                  <w:color w:val="000000"/>
                  <w:kern w:val="0"/>
                  <w:sz w:val="22"/>
                  <w:lang w:bidi="ar"/>
                </w:rPr>
                <w:delText>1403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95" w:author="97828" w:date="2020-03-31T15:40:00Z"/>
                <w:rFonts w:cs="Calibri"/>
                <w:color w:val="000000"/>
                <w:sz w:val="22"/>
              </w:rPr>
            </w:pPr>
            <w:del w:id="119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19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198" w:author="97828" w:date="2020-03-31T15:40:00Z"/>
                <w:rFonts w:cs="Calibri"/>
                <w:color w:val="000000"/>
                <w:sz w:val="22"/>
              </w:rPr>
            </w:pPr>
            <w:del w:id="1199" w:author="97828" w:date="2020-03-31T15:40:00Z">
              <w:r w:rsidDel="00D57C6C">
                <w:rPr>
                  <w:rFonts w:cs="Calibri"/>
                  <w:color w:val="000000"/>
                  <w:kern w:val="0"/>
                  <w:sz w:val="22"/>
                  <w:lang w:bidi="ar"/>
                </w:rPr>
                <w:delText>浙江省信息化与经济社会发展研究中心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00" w:author="97828" w:date="2020-03-31T15:40:00Z"/>
                <w:rFonts w:cs="Calibri"/>
                <w:color w:val="000000"/>
                <w:sz w:val="22"/>
              </w:rPr>
            </w:pPr>
            <w:del w:id="1201" w:author="97828" w:date="2020-03-31T15:40:00Z">
              <w:r w:rsidDel="00D57C6C">
                <w:rPr>
                  <w:rFonts w:cs="Calibri"/>
                  <w:color w:val="000000"/>
                  <w:kern w:val="0"/>
                  <w:sz w:val="22"/>
                  <w:lang w:bidi="ar"/>
                </w:rPr>
                <w:delText>fzxy</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02" w:author="97828" w:date="2020-03-31T15:40:00Z"/>
                <w:rFonts w:cs="Calibri"/>
                <w:color w:val="000000"/>
                <w:sz w:val="22"/>
              </w:rPr>
            </w:pPr>
            <w:del w:id="120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0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05" w:author="97828" w:date="2020-03-31T15:40:00Z"/>
                <w:rFonts w:cs="Calibri"/>
                <w:color w:val="000000"/>
                <w:sz w:val="22"/>
              </w:rPr>
            </w:pPr>
            <w:del w:id="1206" w:author="97828" w:date="2020-03-31T15:40:00Z">
              <w:r w:rsidDel="00D57C6C">
                <w:rPr>
                  <w:rFonts w:cs="Calibri"/>
                  <w:color w:val="000000"/>
                  <w:kern w:val="0"/>
                  <w:sz w:val="22"/>
                  <w:lang w:bidi="ar"/>
                </w:rPr>
                <w:delText>浙江省城市治理研究中心</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07" w:author="97828" w:date="2020-03-31T15:40:00Z"/>
                <w:rFonts w:cs="Calibri"/>
                <w:color w:val="000000"/>
                <w:sz w:val="22"/>
              </w:rPr>
            </w:pPr>
            <w:del w:id="1208" w:author="97828" w:date="2020-03-31T15:40:00Z">
              <w:r w:rsidDel="00D57C6C">
                <w:rPr>
                  <w:rFonts w:cs="Calibri"/>
                  <w:color w:val="000000"/>
                  <w:kern w:val="0"/>
                  <w:sz w:val="22"/>
                  <w:lang w:bidi="ar"/>
                </w:rPr>
                <w:delText>1405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09" w:author="97828" w:date="2020-03-31T15:40:00Z"/>
                <w:rFonts w:cs="Calibri"/>
                <w:color w:val="000000"/>
                <w:sz w:val="22"/>
              </w:rPr>
            </w:pPr>
            <w:del w:id="121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1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12" w:author="97828" w:date="2020-03-31T15:40:00Z"/>
                <w:rFonts w:cs="Calibri"/>
                <w:color w:val="000000"/>
                <w:sz w:val="22"/>
              </w:rPr>
            </w:pPr>
            <w:del w:id="1213" w:author="97828" w:date="2020-03-31T15:40:00Z">
              <w:r w:rsidDel="00D57C6C">
                <w:rPr>
                  <w:rFonts w:cs="Calibri"/>
                  <w:color w:val="000000"/>
                  <w:kern w:val="0"/>
                  <w:sz w:val="22"/>
                  <w:lang w:bidi="ar"/>
                </w:rPr>
                <w:delText>浙江省艺术哲学与文化创新研究院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14" w:author="97828" w:date="2020-03-31T15:40:00Z"/>
                <w:rFonts w:cs="Calibri"/>
                <w:color w:val="000000"/>
                <w:sz w:val="22"/>
              </w:rPr>
            </w:pPr>
            <w:del w:id="1215" w:author="97828" w:date="2020-03-31T15:40:00Z">
              <w:r w:rsidDel="00D57C6C">
                <w:rPr>
                  <w:rFonts w:cs="Calibri"/>
                  <w:color w:val="000000"/>
                  <w:kern w:val="0"/>
                  <w:sz w:val="22"/>
                  <w:lang w:bidi="ar"/>
                </w:rPr>
                <w:delText>jy14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16" w:author="97828" w:date="2020-03-31T15:40:00Z"/>
                <w:rFonts w:cs="Calibri"/>
                <w:color w:val="000000"/>
                <w:sz w:val="22"/>
              </w:rPr>
            </w:pPr>
            <w:del w:id="121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1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19" w:author="97828" w:date="2020-03-31T15:40:00Z"/>
                <w:rFonts w:cs="Calibri"/>
                <w:color w:val="000000"/>
                <w:sz w:val="22"/>
              </w:rPr>
            </w:pPr>
            <w:del w:id="1220" w:author="97828" w:date="2020-03-31T15:40:00Z">
              <w:r w:rsidDel="00D57C6C">
                <w:rPr>
                  <w:rFonts w:cs="Calibri"/>
                  <w:color w:val="000000"/>
                  <w:kern w:val="0"/>
                  <w:sz w:val="22"/>
                  <w:lang w:bidi="ar"/>
                </w:rPr>
                <w:delText>浙江省儿童研究院基地</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21" w:author="97828" w:date="2020-03-31T15:40:00Z"/>
                <w:rFonts w:cs="Calibri"/>
                <w:color w:val="000000"/>
                <w:sz w:val="22"/>
              </w:rPr>
            </w:pPr>
            <w:del w:id="1222" w:author="97828" w:date="2020-03-31T15:40:00Z">
              <w:r w:rsidDel="00D57C6C">
                <w:rPr>
                  <w:rFonts w:cs="Calibri"/>
                  <w:color w:val="000000"/>
                  <w:kern w:val="0"/>
                  <w:sz w:val="22"/>
                  <w:lang w:bidi="ar"/>
                </w:rPr>
                <w:delText>1407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23" w:author="97828" w:date="2020-03-31T15:40:00Z"/>
                <w:rFonts w:cs="Calibri"/>
                <w:color w:val="000000"/>
                <w:sz w:val="22"/>
              </w:rPr>
            </w:pPr>
            <w:del w:id="122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2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26" w:author="97828" w:date="2020-03-31T15:40:00Z"/>
                <w:rFonts w:cs="Calibri"/>
                <w:color w:val="000000"/>
                <w:sz w:val="22"/>
              </w:rPr>
            </w:pPr>
            <w:del w:id="1227" w:author="97828" w:date="2020-03-31T15:40:00Z">
              <w:r w:rsidDel="00D57C6C">
                <w:rPr>
                  <w:rFonts w:cs="Calibri"/>
                  <w:color w:val="000000"/>
                  <w:kern w:val="0"/>
                  <w:sz w:val="22"/>
                  <w:lang w:bidi="ar"/>
                </w:rPr>
                <w:delText>浙江省发展规划研究院</w:delText>
              </w:r>
            </w:del>
          </w:p>
        </w:tc>
        <w:tc>
          <w:tcPr>
            <w:tcW w:w="1627"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28" w:author="97828" w:date="2020-03-31T15:40:00Z"/>
                <w:rFonts w:cs="Calibri"/>
                <w:color w:val="000000"/>
                <w:sz w:val="22"/>
              </w:rPr>
            </w:pPr>
            <w:del w:id="1229" w:author="97828" w:date="2020-03-31T15:40:00Z">
              <w:r w:rsidDel="00D57C6C">
                <w:rPr>
                  <w:rFonts w:cs="Calibri"/>
                  <w:color w:val="000000"/>
                  <w:kern w:val="0"/>
                  <w:sz w:val="22"/>
                  <w:lang w:bidi="ar"/>
                </w:rPr>
                <w:delText>1408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30" w:author="97828" w:date="2020-03-31T15:40:00Z"/>
                <w:rFonts w:cs="Calibri"/>
                <w:color w:val="000000"/>
                <w:sz w:val="22"/>
              </w:rPr>
            </w:pPr>
            <w:del w:id="123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3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33" w:author="97828" w:date="2020-03-31T15:40:00Z"/>
                <w:rFonts w:cs="Calibri"/>
                <w:color w:val="000000"/>
                <w:kern w:val="0"/>
                <w:sz w:val="22"/>
                <w:lang w:bidi="ar"/>
              </w:rPr>
            </w:pPr>
            <w:del w:id="1234" w:author="97828" w:date="2020-03-31T15:40:00Z">
              <w:r w:rsidDel="00D57C6C">
                <w:rPr>
                  <w:rFonts w:cs="Calibri"/>
                  <w:color w:val="000000"/>
                  <w:kern w:val="0"/>
                  <w:sz w:val="22"/>
                  <w:lang w:bidi="ar"/>
                </w:rPr>
                <w:delText>浙江省现代水墨画研究院</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35" w:author="97828" w:date="2020-03-31T15:40:00Z"/>
                <w:rFonts w:cs="Calibri"/>
                <w:color w:val="000000"/>
                <w:kern w:val="0"/>
                <w:sz w:val="22"/>
                <w:lang w:bidi="ar"/>
              </w:rPr>
            </w:pPr>
            <w:del w:id="1236" w:author="97828" w:date="2020-03-31T15:40:00Z">
              <w:r w:rsidDel="00D57C6C">
                <w:rPr>
                  <w:rFonts w:cs="Calibri"/>
                  <w:color w:val="000000"/>
                  <w:kern w:val="0"/>
                  <w:sz w:val="22"/>
                  <w:lang w:bidi="ar"/>
                </w:rPr>
                <w:delText>1422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37" w:author="97828" w:date="2020-03-31T15:40:00Z"/>
                <w:rFonts w:cs="Calibri"/>
                <w:color w:val="000000"/>
                <w:kern w:val="0"/>
                <w:sz w:val="22"/>
                <w:lang w:bidi="ar"/>
              </w:rPr>
            </w:pPr>
            <w:del w:id="123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3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40" w:author="97828" w:date="2020-03-31T15:40:00Z"/>
                <w:rFonts w:cs="Calibri"/>
                <w:color w:val="000000"/>
                <w:kern w:val="0"/>
                <w:sz w:val="22"/>
                <w:lang w:bidi="ar"/>
              </w:rPr>
            </w:pPr>
            <w:del w:id="1241" w:author="97828" w:date="2020-03-31T15:40:00Z">
              <w:r w:rsidDel="00D57C6C">
                <w:rPr>
                  <w:rFonts w:cs="Calibri"/>
                  <w:color w:val="000000"/>
                  <w:kern w:val="0"/>
                  <w:sz w:val="22"/>
                  <w:lang w:bidi="ar"/>
                </w:rPr>
                <w:delText>浙江省长三角非物质文化遗产研究院</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42" w:author="97828" w:date="2020-03-31T15:40:00Z"/>
                <w:rFonts w:cs="Calibri"/>
                <w:color w:val="000000"/>
                <w:kern w:val="0"/>
                <w:sz w:val="22"/>
                <w:lang w:bidi="ar"/>
              </w:rPr>
            </w:pPr>
            <w:del w:id="1243" w:author="97828" w:date="2020-03-31T15:40:00Z">
              <w:r w:rsidDel="00D57C6C">
                <w:rPr>
                  <w:rFonts w:cs="Calibri"/>
                  <w:color w:val="000000"/>
                  <w:kern w:val="0"/>
                  <w:sz w:val="22"/>
                  <w:lang w:bidi="ar"/>
                </w:rPr>
                <w:delText>1428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44" w:author="97828" w:date="2020-03-31T15:40:00Z"/>
                <w:rFonts w:cs="Calibri"/>
                <w:color w:val="000000"/>
                <w:kern w:val="0"/>
                <w:sz w:val="22"/>
                <w:lang w:bidi="ar"/>
              </w:rPr>
            </w:pPr>
            <w:del w:id="124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4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47" w:author="97828" w:date="2020-03-31T15:40:00Z"/>
                <w:rFonts w:cs="Calibri"/>
                <w:color w:val="000000"/>
                <w:kern w:val="0"/>
                <w:sz w:val="22"/>
                <w:lang w:bidi="ar"/>
              </w:rPr>
            </w:pPr>
            <w:del w:id="1248" w:author="97828" w:date="2020-03-31T15:40:00Z">
              <w:r w:rsidDel="00D57C6C">
                <w:rPr>
                  <w:rFonts w:cs="Calibri"/>
                  <w:color w:val="000000"/>
                  <w:kern w:val="0"/>
                  <w:sz w:val="22"/>
                  <w:lang w:bidi="ar"/>
                </w:rPr>
                <w:delText>浙江省动漫产业学会</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49" w:author="97828" w:date="2020-03-31T15:40:00Z"/>
                <w:rFonts w:cs="Calibri"/>
                <w:color w:val="000000"/>
                <w:kern w:val="0"/>
                <w:sz w:val="22"/>
                <w:lang w:bidi="ar"/>
              </w:rPr>
            </w:pPr>
            <w:del w:id="1250" w:author="97828" w:date="2020-03-31T15:40:00Z">
              <w:r w:rsidDel="00D57C6C">
                <w:rPr>
                  <w:rFonts w:cs="Calibri"/>
                  <w:color w:val="000000"/>
                  <w:kern w:val="0"/>
                  <w:sz w:val="22"/>
                  <w:lang w:bidi="ar"/>
                </w:rPr>
                <w:delText>1446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51" w:author="97828" w:date="2020-03-31T15:40:00Z"/>
                <w:rFonts w:cs="Calibri"/>
                <w:color w:val="000000"/>
                <w:kern w:val="0"/>
                <w:sz w:val="22"/>
                <w:lang w:bidi="ar"/>
              </w:rPr>
            </w:pPr>
            <w:del w:id="125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5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54" w:author="97828" w:date="2020-03-31T15:40:00Z"/>
                <w:rFonts w:cs="Calibri"/>
                <w:color w:val="000000"/>
                <w:kern w:val="0"/>
                <w:sz w:val="22"/>
                <w:lang w:bidi="ar"/>
              </w:rPr>
            </w:pPr>
            <w:del w:id="1255" w:author="97828" w:date="2020-03-31T15:40:00Z">
              <w:r w:rsidDel="00D57C6C">
                <w:rPr>
                  <w:rFonts w:cs="Calibri"/>
                  <w:color w:val="000000"/>
                  <w:kern w:val="0"/>
                  <w:sz w:val="22"/>
                  <w:lang w:bidi="ar"/>
                </w:rPr>
                <w:delText>浙江省伦理学会</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56" w:author="97828" w:date="2020-03-31T15:40:00Z"/>
                <w:rFonts w:cs="Calibri"/>
                <w:color w:val="000000"/>
                <w:kern w:val="0"/>
                <w:sz w:val="22"/>
                <w:lang w:bidi="ar"/>
              </w:rPr>
            </w:pPr>
            <w:del w:id="1257" w:author="97828" w:date="2020-03-31T15:40:00Z">
              <w:r w:rsidDel="00D57C6C">
                <w:rPr>
                  <w:rFonts w:cs="Calibri"/>
                  <w:color w:val="000000"/>
                  <w:kern w:val="0"/>
                  <w:sz w:val="22"/>
                  <w:lang w:bidi="ar"/>
                </w:rPr>
                <w:delText>1462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58" w:author="97828" w:date="2020-03-31T15:40:00Z"/>
                <w:rFonts w:cs="Calibri"/>
                <w:color w:val="000000"/>
                <w:kern w:val="0"/>
                <w:sz w:val="22"/>
                <w:lang w:bidi="ar"/>
              </w:rPr>
            </w:pPr>
            <w:del w:id="125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6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61" w:author="97828" w:date="2020-03-31T15:40:00Z"/>
                <w:rFonts w:cs="Calibri"/>
                <w:color w:val="000000"/>
                <w:kern w:val="0"/>
                <w:sz w:val="22"/>
                <w:lang w:bidi="ar"/>
              </w:rPr>
            </w:pPr>
            <w:del w:id="1262" w:author="97828" w:date="2020-03-31T15:40:00Z">
              <w:r w:rsidDel="00D57C6C">
                <w:rPr>
                  <w:rFonts w:cs="Calibri"/>
                  <w:color w:val="000000"/>
                  <w:kern w:val="0"/>
                  <w:sz w:val="22"/>
                  <w:lang w:bidi="ar"/>
                </w:rPr>
                <w:delText>美丽乡村经济文化研究院</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63" w:author="97828" w:date="2020-03-31T15:40:00Z"/>
                <w:rFonts w:cs="Calibri"/>
                <w:color w:val="000000"/>
                <w:kern w:val="0"/>
                <w:sz w:val="22"/>
                <w:lang w:bidi="ar"/>
              </w:rPr>
            </w:pPr>
            <w:del w:id="1264" w:author="97828" w:date="2020-03-31T15:40:00Z">
              <w:r w:rsidDel="00D57C6C">
                <w:rPr>
                  <w:rFonts w:cs="Calibri"/>
                  <w:color w:val="000000"/>
                  <w:kern w:val="0"/>
                  <w:sz w:val="22"/>
                  <w:lang w:bidi="ar"/>
                </w:rPr>
                <w:delText>1687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65" w:author="97828" w:date="2020-03-31T15:40:00Z"/>
                <w:rFonts w:cs="Calibri"/>
                <w:color w:val="000000"/>
                <w:kern w:val="0"/>
                <w:sz w:val="22"/>
                <w:lang w:bidi="ar"/>
              </w:rPr>
            </w:pPr>
            <w:del w:id="126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6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68" w:author="97828" w:date="2020-03-31T15:40:00Z"/>
                <w:rFonts w:cs="Calibri"/>
                <w:color w:val="000000"/>
                <w:kern w:val="0"/>
                <w:sz w:val="22"/>
                <w:lang w:bidi="ar"/>
              </w:rPr>
            </w:pPr>
            <w:del w:id="1269" w:author="97828" w:date="2020-03-31T15:40:00Z">
              <w:r w:rsidDel="00D57C6C">
                <w:rPr>
                  <w:rFonts w:cs="Calibri"/>
                  <w:color w:val="000000"/>
                  <w:kern w:val="0"/>
                  <w:sz w:val="22"/>
                  <w:lang w:bidi="ar"/>
                </w:rPr>
                <w:delText>浙江省戒毒协会</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70" w:author="97828" w:date="2020-03-31T15:40:00Z"/>
                <w:rFonts w:cs="Calibri"/>
                <w:color w:val="000000"/>
                <w:kern w:val="0"/>
                <w:sz w:val="22"/>
                <w:lang w:bidi="ar"/>
              </w:rPr>
            </w:pPr>
            <w:del w:id="1271" w:author="97828" w:date="2020-03-31T15:40:00Z">
              <w:r w:rsidDel="00D57C6C">
                <w:rPr>
                  <w:rFonts w:cs="Calibri"/>
                  <w:color w:val="000000"/>
                  <w:kern w:val="0"/>
                  <w:sz w:val="22"/>
                  <w:lang w:bidi="ar"/>
                </w:rPr>
                <w:delText>1688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72" w:author="97828" w:date="2020-03-31T15:40:00Z"/>
                <w:rFonts w:cs="Calibri"/>
                <w:color w:val="000000"/>
                <w:kern w:val="0"/>
                <w:sz w:val="22"/>
                <w:lang w:bidi="ar"/>
              </w:rPr>
            </w:pPr>
            <w:del w:id="127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7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75" w:author="97828" w:date="2020-03-31T15:40:00Z"/>
                <w:rFonts w:cs="Calibri"/>
                <w:color w:val="000000"/>
                <w:kern w:val="0"/>
                <w:sz w:val="22"/>
                <w:lang w:bidi="ar"/>
              </w:rPr>
            </w:pPr>
            <w:del w:id="1276" w:author="97828" w:date="2020-03-31T15:40:00Z">
              <w:r w:rsidDel="00D57C6C">
                <w:rPr>
                  <w:rFonts w:cs="Calibri"/>
                  <w:color w:val="000000"/>
                  <w:kern w:val="0"/>
                  <w:sz w:val="22"/>
                  <w:lang w:bidi="ar"/>
                </w:rPr>
                <w:delText>浙江省徐霞客研究会</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77" w:author="97828" w:date="2020-03-31T15:40:00Z"/>
                <w:rFonts w:cs="Calibri"/>
                <w:color w:val="000000"/>
                <w:kern w:val="0"/>
                <w:sz w:val="22"/>
                <w:lang w:bidi="ar"/>
              </w:rPr>
            </w:pPr>
            <w:del w:id="1278" w:author="97828" w:date="2020-03-31T15:40:00Z">
              <w:r w:rsidDel="00D57C6C">
                <w:rPr>
                  <w:rFonts w:cs="Calibri"/>
                  <w:color w:val="000000"/>
                  <w:kern w:val="0"/>
                  <w:sz w:val="22"/>
                  <w:lang w:bidi="ar"/>
                </w:rPr>
                <w:delText>1699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79" w:author="97828" w:date="2020-03-31T15:40:00Z"/>
                <w:rFonts w:cs="Calibri"/>
                <w:color w:val="000000"/>
                <w:kern w:val="0"/>
                <w:sz w:val="22"/>
                <w:lang w:bidi="ar"/>
              </w:rPr>
            </w:pPr>
            <w:del w:id="128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8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82" w:author="97828" w:date="2020-03-31T15:40:00Z"/>
                <w:rFonts w:cs="Calibri"/>
                <w:color w:val="000000"/>
                <w:kern w:val="0"/>
                <w:sz w:val="22"/>
                <w:lang w:bidi="ar"/>
              </w:rPr>
            </w:pPr>
            <w:del w:id="1283" w:author="97828" w:date="2020-03-31T15:40:00Z">
              <w:r w:rsidDel="00D57C6C">
                <w:rPr>
                  <w:rFonts w:cs="Calibri"/>
                  <w:color w:val="000000"/>
                  <w:kern w:val="0"/>
                  <w:sz w:val="22"/>
                  <w:lang w:bidi="ar"/>
                </w:rPr>
                <w:delText>浙江省总会计师协会</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84" w:author="97828" w:date="2020-03-31T15:40:00Z"/>
                <w:rFonts w:cs="Calibri"/>
                <w:color w:val="000000"/>
                <w:kern w:val="0"/>
                <w:sz w:val="22"/>
                <w:lang w:bidi="ar"/>
              </w:rPr>
            </w:pPr>
            <w:del w:id="1285" w:author="97828" w:date="2020-03-31T15:40:00Z">
              <w:r w:rsidDel="00D57C6C">
                <w:rPr>
                  <w:rFonts w:cs="Calibri"/>
                  <w:color w:val="000000"/>
                  <w:kern w:val="0"/>
                  <w:sz w:val="22"/>
                  <w:lang w:bidi="ar"/>
                </w:rPr>
                <w:delText>1702</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86" w:author="97828" w:date="2020-03-31T15:40:00Z"/>
                <w:rFonts w:cs="Calibri"/>
                <w:color w:val="000000"/>
                <w:kern w:val="0"/>
                <w:sz w:val="22"/>
                <w:lang w:bidi="ar"/>
              </w:rPr>
            </w:pPr>
            <w:del w:id="128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8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89" w:author="97828" w:date="2020-03-31T15:40:00Z"/>
                <w:rFonts w:cs="Calibri"/>
                <w:color w:val="000000"/>
                <w:kern w:val="0"/>
                <w:sz w:val="22"/>
                <w:lang w:bidi="ar"/>
              </w:rPr>
            </w:pPr>
            <w:del w:id="1290" w:author="97828" w:date="2020-03-31T15:40:00Z">
              <w:r w:rsidDel="00D57C6C">
                <w:rPr>
                  <w:rFonts w:cs="Calibri"/>
                  <w:color w:val="000000"/>
                  <w:kern w:val="0"/>
                  <w:sz w:val="22"/>
                  <w:lang w:bidi="ar"/>
                </w:rPr>
                <w:delText>其他单位或机构</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91" w:author="97828" w:date="2020-03-31T15:40:00Z"/>
                <w:rFonts w:cs="Calibri"/>
                <w:color w:val="000000"/>
                <w:kern w:val="0"/>
                <w:sz w:val="22"/>
                <w:lang w:bidi="ar"/>
              </w:rPr>
            </w:pPr>
            <w:del w:id="1292" w:author="97828" w:date="2020-03-31T15:40:00Z">
              <w:r w:rsidDel="00D57C6C">
                <w:rPr>
                  <w:rFonts w:cs="Calibri"/>
                  <w:color w:val="000000"/>
                  <w:kern w:val="0"/>
                  <w:sz w:val="22"/>
                  <w:lang w:bidi="ar"/>
                </w:rPr>
                <w:delText>1409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293" w:author="97828" w:date="2020-03-31T15:40:00Z"/>
                <w:rFonts w:cs="Calibri"/>
                <w:color w:val="000000"/>
                <w:kern w:val="0"/>
                <w:sz w:val="22"/>
                <w:lang w:bidi="ar"/>
              </w:rPr>
            </w:pPr>
            <w:del w:id="129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29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96" w:author="97828" w:date="2020-03-31T15:40:00Z"/>
                <w:rFonts w:cs="Calibri"/>
                <w:color w:val="000000"/>
                <w:kern w:val="0"/>
                <w:sz w:val="22"/>
                <w:lang w:bidi="ar"/>
              </w:rPr>
            </w:pPr>
            <w:del w:id="1297" w:author="97828" w:date="2020-03-31T15:40:00Z">
              <w:r w:rsidDel="00D57C6C">
                <w:rPr>
                  <w:rFonts w:cs="Calibri"/>
                  <w:color w:val="000000"/>
                  <w:kern w:val="0"/>
                  <w:sz w:val="22"/>
                  <w:lang w:bidi="ar"/>
                </w:rPr>
                <w:delText>浙江省科技信息研究院</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298" w:author="97828" w:date="2020-03-31T15:40:00Z"/>
                <w:rFonts w:cs="Calibri"/>
                <w:color w:val="000000"/>
                <w:kern w:val="0"/>
                <w:sz w:val="22"/>
                <w:lang w:bidi="ar"/>
              </w:rPr>
            </w:pPr>
            <w:del w:id="1299" w:author="97828" w:date="2020-03-31T15:40:00Z">
              <w:r w:rsidDel="00D57C6C">
                <w:rPr>
                  <w:rFonts w:cs="Calibri"/>
                  <w:color w:val="000000"/>
                  <w:kern w:val="0"/>
                  <w:sz w:val="22"/>
                  <w:lang w:bidi="ar"/>
                </w:rPr>
                <w:delText>1416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00" w:author="97828" w:date="2020-03-31T15:40:00Z"/>
                <w:rFonts w:cs="Calibri"/>
                <w:color w:val="000000"/>
                <w:kern w:val="0"/>
                <w:sz w:val="22"/>
                <w:lang w:bidi="ar"/>
              </w:rPr>
            </w:pPr>
            <w:del w:id="130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0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03" w:author="97828" w:date="2020-03-31T15:40:00Z"/>
                <w:rFonts w:cs="Calibri"/>
                <w:color w:val="000000"/>
                <w:kern w:val="0"/>
                <w:sz w:val="22"/>
                <w:lang w:bidi="ar"/>
              </w:rPr>
            </w:pPr>
            <w:del w:id="1304" w:author="97828" w:date="2020-03-31T15:40:00Z">
              <w:r w:rsidDel="00D57C6C">
                <w:rPr>
                  <w:rFonts w:cs="Calibri"/>
                  <w:color w:val="000000"/>
                  <w:kern w:val="0"/>
                  <w:sz w:val="22"/>
                  <w:lang w:bidi="ar"/>
                </w:rPr>
                <w:delText>杭州市文物保护管理所</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05" w:author="97828" w:date="2020-03-31T15:40:00Z"/>
                <w:rFonts w:cs="Calibri"/>
                <w:color w:val="000000"/>
                <w:kern w:val="0"/>
                <w:sz w:val="22"/>
                <w:lang w:bidi="ar"/>
              </w:rPr>
            </w:pPr>
            <w:del w:id="1306" w:author="97828" w:date="2020-03-31T15:40:00Z">
              <w:r w:rsidDel="00D57C6C">
                <w:rPr>
                  <w:rFonts w:cs="Calibri"/>
                  <w:color w:val="000000"/>
                  <w:kern w:val="0"/>
                  <w:sz w:val="22"/>
                  <w:lang w:bidi="ar"/>
                </w:rPr>
                <w:delText>1418</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07" w:author="97828" w:date="2020-03-31T15:40:00Z"/>
                <w:rFonts w:cs="Calibri"/>
                <w:color w:val="000000"/>
                <w:kern w:val="0"/>
                <w:sz w:val="22"/>
                <w:lang w:bidi="ar"/>
              </w:rPr>
            </w:pPr>
            <w:del w:id="130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0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10" w:author="97828" w:date="2020-03-31T15:40:00Z"/>
                <w:rFonts w:cs="Calibri"/>
                <w:color w:val="000000"/>
                <w:kern w:val="0"/>
                <w:sz w:val="22"/>
                <w:lang w:bidi="ar"/>
              </w:rPr>
            </w:pPr>
            <w:del w:id="1311" w:author="97828" w:date="2020-03-31T15:40:00Z">
              <w:r w:rsidDel="00D57C6C">
                <w:rPr>
                  <w:rFonts w:cs="Calibri"/>
                  <w:color w:val="000000"/>
                  <w:kern w:val="0"/>
                  <w:sz w:val="22"/>
                  <w:lang w:bidi="ar"/>
                </w:rPr>
                <w:delText>浙江省妇女干部学校</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12" w:author="97828" w:date="2020-03-31T15:40:00Z"/>
                <w:rFonts w:cs="Calibri"/>
                <w:color w:val="000000"/>
                <w:kern w:val="0"/>
                <w:sz w:val="22"/>
                <w:lang w:bidi="ar"/>
              </w:rPr>
            </w:pPr>
            <w:del w:id="1313" w:author="97828" w:date="2020-03-31T15:40:00Z">
              <w:r w:rsidDel="00D57C6C">
                <w:rPr>
                  <w:rFonts w:cs="Calibri"/>
                  <w:color w:val="000000"/>
                  <w:kern w:val="0"/>
                  <w:sz w:val="22"/>
                  <w:lang w:bidi="ar"/>
                </w:rPr>
                <w:delText>1419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14" w:author="97828" w:date="2020-03-31T15:40:00Z"/>
                <w:rFonts w:cs="Calibri"/>
                <w:color w:val="000000"/>
                <w:kern w:val="0"/>
                <w:sz w:val="22"/>
                <w:lang w:bidi="ar"/>
              </w:rPr>
            </w:pPr>
            <w:del w:id="131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1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17" w:author="97828" w:date="2020-03-31T15:40:00Z"/>
                <w:rFonts w:cs="Calibri"/>
                <w:color w:val="000000"/>
                <w:kern w:val="0"/>
                <w:sz w:val="22"/>
                <w:lang w:bidi="ar"/>
              </w:rPr>
            </w:pPr>
            <w:del w:id="1318" w:author="97828" w:date="2020-03-31T15:40:00Z">
              <w:r w:rsidDel="00D57C6C">
                <w:rPr>
                  <w:rFonts w:cs="Calibri"/>
                  <w:color w:val="000000"/>
                  <w:kern w:val="0"/>
                  <w:sz w:val="22"/>
                  <w:lang w:bidi="ar"/>
                </w:rPr>
                <w:delText>宁波市智慧城市规划标准发展研究院</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19" w:author="97828" w:date="2020-03-31T15:40:00Z"/>
                <w:rFonts w:cs="Calibri"/>
                <w:color w:val="000000"/>
                <w:kern w:val="0"/>
                <w:sz w:val="22"/>
                <w:lang w:bidi="ar"/>
              </w:rPr>
            </w:pPr>
            <w:del w:id="1320" w:author="97828" w:date="2020-03-31T15:40:00Z">
              <w:r w:rsidDel="00D57C6C">
                <w:rPr>
                  <w:rFonts w:cs="Calibri"/>
                  <w:color w:val="000000"/>
                  <w:kern w:val="0"/>
                  <w:sz w:val="22"/>
                  <w:lang w:bidi="ar"/>
                </w:rPr>
                <w:delText>1420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21" w:author="97828" w:date="2020-03-31T15:40:00Z"/>
                <w:rFonts w:cs="Calibri"/>
                <w:color w:val="000000"/>
                <w:kern w:val="0"/>
                <w:sz w:val="22"/>
                <w:lang w:bidi="ar"/>
              </w:rPr>
            </w:pPr>
            <w:del w:id="132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2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24" w:author="97828" w:date="2020-03-31T15:40:00Z"/>
                <w:rFonts w:cs="Calibri"/>
                <w:color w:val="000000"/>
                <w:kern w:val="0"/>
                <w:sz w:val="22"/>
                <w:lang w:bidi="ar"/>
              </w:rPr>
            </w:pPr>
            <w:del w:id="1325" w:author="97828" w:date="2020-03-31T15:40:00Z">
              <w:r w:rsidDel="00D57C6C">
                <w:rPr>
                  <w:rFonts w:cs="Calibri"/>
                  <w:color w:val="000000"/>
                  <w:kern w:val="0"/>
                  <w:sz w:val="22"/>
                  <w:lang w:bidi="ar"/>
                </w:rPr>
                <w:delText>浙江省经济信息中心</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26" w:author="97828" w:date="2020-03-31T15:40:00Z"/>
                <w:rFonts w:cs="Calibri"/>
                <w:color w:val="000000"/>
                <w:kern w:val="0"/>
                <w:sz w:val="22"/>
                <w:lang w:bidi="ar"/>
              </w:rPr>
            </w:pPr>
            <w:del w:id="1327" w:author="97828" w:date="2020-03-31T15:40:00Z">
              <w:r w:rsidDel="00D57C6C">
                <w:rPr>
                  <w:rFonts w:cs="Calibri"/>
                  <w:color w:val="000000"/>
                  <w:kern w:val="0"/>
                  <w:sz w:val="22"/>
                  <w:lang w:bidi="ar"/>
                </w:rPr>
                <w:delText>1421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28" w:author="97828" w:date="2020-03-31T15:40:00Z"/>
                <w:rFonts w:cs="Calibri"/>
                <w:color w:val="000000"/>
                <w:kern w:val="0"/>
                <w:sz w:val="22"/>
                <w:lang w:bidi="ar"/>
              </w:rPr>
            </w:pPr>
            <w:del w:id="132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3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31" w:author="97828" w:date="2020-03-31T15:40:00Z"/>
                <w:rFonts w:cs="Calibri"/>
                <w:color w:val="000000"/>
                <w:kern w:val="0"/>
                <w:sz w:val="22"/>
                <w:lang w:bidi="ar"/>
              </w:rPr>
            </w:pPr>
            <w:del w:id="1332" w:author="97828" w:date="2020-03-31T15:40:00Z">
              <w:r w:rsidDel="00D57C6C">
                <w:rPr>
                  <w:rFonts w:cs="Calibri"/>
                  <w:color w:val="000000"/>
                  <w:kern w:val="0"/>
                  <w:sz w:val="22"/>
                  <w:lang w:bidi="ar"/>
                </w:rPr>
                <w:delText>丽水市中医院</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33" w:author="97828" w:date="2020-03-31T15:40:00Z"/>
                <w:rFonts w:cs="Calibri"/>
                <w:color w:val="000000"/>
                <w:kern w:val="0"/>
                <w:sz w:val="22"/>
                <w:lang w:bidi="ar"/>
              </w:rPr>
            </w:pPr>
            <w:del w:id="1334" w:author="97828" w:date="2020-03-31T15:40:00Z">
              <w:r w:rsidDel="00D57C6C">
                <w:rPr>
                  <w:rFonts w:cs="Calibri"/>
                  <w:color w:val="000000"/>
                  <w:kern w:val="0"/>
                  <w:sz w:val="22"/>
                  <w:lang w:bidi="ar"/>
                </w:rPr>
                <w:delText>1424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35" w:author="97828" w:date="2020-03-31T15:40:00Z"/>
                <w:rFonts w:cs="Calibri"/>
                <w:color w:val="000000"/>
                <w:kern w:val="0"/>
                <w:sz w:val="22"/>
                <w:lang w:bidi="ar"/>
              </w:rPr>
            </w:pPr>
            <w:del w:id="133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3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38" w:author="97828" w:date="2020-03-31T15:40:00Z"/>
                <w:rFonts w:cs="Calibri"/>
                <w:color w:val="000000"/>
                <w:kern w:val="0"/>
                <w:sz w:val="22"/>
                <w:lang w:bidi="ar"/>
              </w:rPr>
            </w:pPr>
            <w:del w:id="1339" w:author="97828" w:date="2020-03-31T15:40:00Z">
              <w:r w:rsidDel="00D57C6C">
                <w:rPr>
                  <w:rFonts w:cs="Calibri"/>
                  <w:color w:val="000000"/>
                  <w:kern w:val="0"/>
                  <w:sz w:val="22"/>
                  <w:lang w:bidi="ar"/>
                </w:rPr>
                <w:delText>衢州市地名文化研究会</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40" w:author="97828" w:date="2020-03-31T15:40:00Z"/>
                <w:rFonts w:cs="Calibri"/>
                <w:color w:val="000000"/>
                <w:kern w:val="0"/>
                <w:sz w:val="22"/>
                <w:lang w:bidi="ar"/>
              </w:rPr>
            </w:pPr>
            <w:del w:id="1341" w:author="97828" w:date="2020-03-31T15:40:00Z">
              <w:r w:rsidDel="00D57C6C">
                <w:rPr>
                  <w:rFonts w:cs="Calibri"/>
                  <w:color w:val="000000"/>
                  <w:kern w:val="0"/>
                  <w:sz w:val="22"/>
                  <w:lang w:bidi="ar"/>
                </w:rPr>
                <w:delText>1426</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42" w:author="97828" w:date="2020-03-31T15:40:00Z"/>
                <w:rFonts w:cs="Calibri"/>
                <w:color w:val="000000"/>
                <w:kern w:val="0"/>
                <w:sz w:val="22"/>
                <w:lang w:bidi="ar"/>
              </w:rPr>
            </w:pPr>
            <w:del w:id="134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4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45" w:author="97828" w:date="2020-03-31T15:40:00Z"/>
                <w:rFonts w:cs="Calibri"/>
                <w:color w:val="000000"/>
                <w:kern w:val="0"/>
                <w:sz w:val="22"/>
                <w:lang w:bidi="ar"/>
              </w:rPr>
            </w:pPr>
            <w:del w:id="1346" w:author="97828" w:date="2020-03-31T15:40:00Z">
              <w:r w:rsidDel="00D57C6C">
                <w:rPr>
                  <w:rFonts w:cs="Calibri"/>
                  <w:color w:val="000000"/>
                  <w:kern w:val="0"/>
                  <w:sz w:val="22"/>
                  <w:lang w:bidi="ar"/>
                </w:rPr>
                <w:delText>长兴县教育局</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47" w:author="97828" w:date="2020-03-31T15:40:00Z"/>
                <w:rFonts w:cs="Calibri"/>
                <w:color w:val="000000"/>
                <w:kern w:val="0"/>
                <w:sz w:val="22"/>
                <w:lang w:bidi="ar"/>
              </w:rPr>
            </w:pPr>
            <w:del w:id="1348" w:author="97828" w:date="2020-03-31T15:40:00Z">
              <w:r w:rsidDel="00D57C6C">
                <w:rPr>
                  <w:rFonts w:cs="Calibri"/>
                  <w:color w:val="000000"/>
                  <w:kern w:val="0"/>
                  <w:sz w:val="22"/>
                  <w:lang w:bidi="ar"/>
                </w:rPr>
                <w:delText>1427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49" w:author="97828" w:date="2020-03-31T15:40:00Z"/>
                <w:rFonts w:cs="Calibri"/>
                <w:color w:val="000000"/>
                <w:kern w:val="0"/>
                <w:sz w:val="22"/>
                <w:lang w:bidi="ar"/>
              </w:rPr>
            </w:pPr>
            <w:del w:id="135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5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52" w:author="97828" w:date="2020-03-31T15:40:00Z"/>
                <w:rFonts w:cs="Calibri"/>
                <w:color w:val="000000"/>
                <w:kern w:val="0"/>
                <w:sz w:val="22"/>
                <w:lang w:bidi="ar"/>
              </w:rPr>
            </w:pPr>
            <w:del w:id="1353" w:author="97828" w:date="2020-03-31T15:40:00Z">
              <w:r w:rsidDel="00D57C6C">
                <w:rPr>
                  <w:rFonts w:cs="Calibri"/>
                  <w:color w:val="000000"/>
                  <w:kern w:val="0"/>
                  <w:sz w:val="22"/>
                  <w:lang w:bidi="ar"/>
                </w:rPr>
                <w:delText>浙江省建设投资集团股份有限公司</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54" w:author="97828" w:date="2020-03-31T15:40:00Z"/>
                <w:rFonts w:cs="Calibri"/>
                <w:color w:val="000000"/>
                <w:kern w:val="0"/>
                <w:sz w:val="22"/>
                <w:lang w:bidi="ar"/>
              </w:rPr>
            </w:pPr>
            <w:del w:id="1355" w:author="97828" w:date="2020-03-31T15:40:00Z">
              <w:r w:rsidDel="00D57C6C">
                <w:rPr>
                  <w:rFonts w:cs="Calibri"/>
                  <w:color w:val="000000"/>
                  <w:kern w:val="0"/>
                  <w:sz w:val="22"/>
                  <w:lang w:bidi="ar"/>
                </w:rPr>
                <w:delText>1449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56" w:author="97828" w:date="2020-03-31T15:40:00Z"/>
                <w:rFonts w:cs="Calibri"/>
                <w:color w:val="000000"/>
                <w:kern w:val="0"/>
                <w:sz w:val="22"/>
                <w:lang w:bidi="ar"/>
              </w:rPr>
            </w:pPr>
            <w:del w:id="135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58"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59" w:author="97828" w:date="2020-03-31T15:40:00Z"/>
                <w:rFonts w:cs="Calibri"/>
                <w:color w:val="000000"/>
                <w:kern w:val="0"/>
                <w:sz w:val="22"/>
                <w:lang w:bidi="ar"/>
              </w:rPr>
            </w:pPr>
            <w:del w:id="1360" w:author="97828" w:date="2020-03-31T15:40:00Z">
              <w:r w:rsidDel="00D57C6C">
                <w:rPr>
                  <w:rFonts w:cs="Calibri"/>
                  <w:color w:val="000000"/>
                  <w:kern w:val="0"/>
                  <w:sz w:val="22"/>
                  <w:lang w:bidi="ar"/>
                </w:rPr>
                <w:delText>省社科联</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61" w:author="97828" w:date="2020-03-31T15:40:00Z"/>
                <w:rFonts w:cs="Calibri"/>
                <w:color w:val="000000"/>
                <w:kern w:val="0"/>
                <w:sz w:val="22"/>
                <w:lang w:bidi="ar"/>
              </w:rPr>
            </w:pPr>
            <w:del w:id="1362" w:author="97828" w:date="2020-03-31T15:40:00Z">
              <w:r w:rsidDel="00D57C6C">
                <w:rPr>
                  <w:rFonts w:cs="Calibri"/>
                  <w:color w:val="000000"/>
                  <w:kern w:val="0"/>
                  <w:sz w:val="22"/>
                  <w:lang w:bidi="ar"/>
                </w:rPr>
                <w:delText>1461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63" w:author="97828" w:date="2020-03-31T15:40:00Z"/>
                <w:rFonts w:cs="Calibri"/>
                <w:color w:val="000000"/>
                <w:kern w:val="0"/>
                <w:sz w:val="22"/>
                <w:lang w:bidi="ar"/>
              </w:rPr>
            </w:pPr>
            <w:del w:id="1364"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65"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66" w:author="97828" w:date="2020-03-31T15:40:00Z"/>
                <w:rFonts w:cs="Calibri"/>
                <w:color w:val="000000"/>
                <w:kern w:val="0"/>
                <w:sz w:val="22"/>
                <w:lang w:bidi="ar"/>
              </w:rPr>
            </w:pPr>
            <w:del w:id="1367" w:author="97828" w:date="2020-03-31T15:40:00Z">
              <w:r w:rsidDel="00D57C6C">
                <w:rPr>
                  <w:rFonts w:cs="Calibri"/>
                  <w:color w:val="000000"/>
                  <w:kern w:val="0"/>
                  <w:sz w:val="22"/>
                  <w:lang w:bidi="ar"/>
                </w:rPr>
                <w:delText>义乌市广播电视台</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68" w:author="97828" w:date="2020-03-31T15:40:00Z"/>
                <w:rFonts w:cs="Calibri"/>
                <w:color w:val="000000"/>
                <w:kern w:val="0"/>
                <w:sz w:val="22"/>
                <w:lang w:bidi="ar"/>
              </w:rPr>
            </w:pPr>
            <w:del w:id="1369" w:author="97828" w:date="2020-03-31T15:40:00Z">
              <w:r w:rsidDel="00D57C6C">
                <w:rPr>
                  <w:rFonts w:cs="Calibri"/>
                  <w:color w:val="000000"/>
                  <w:kern w:val="0"/>
                  <w:sz w:val="22"/>
                  <w:lang w:bidi="ar"/>
                </w:rPr>
                <w:delText>1463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70" w:author="97828" w:date="2020-03-31T15:40:00Z"/>
                <w:rFonts w:cs="Calibri"/>
                <w:color w:val="000000"/>
                <w:kern w:val="0"/>
                <w:sz w:val="22"/>
                <w:lang w:bidi="ar"/>
              </w:rPr>
            </w:pPr>
            <w:del w:id="1371"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72"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73" w:author="97828" w:date="2020-03-31T15:40:00Z"/>
                <w:rFonts w:cs="Calibri"/>
                <w:color w:val="000000"/>
                <w:kern w:val="0"/>
                <w:sz w:val="22"/>
                <w:lang w:bidi="ar"/>
              </w:rPr>
            </w:pPr>
            <w:del w:id="1374" w:author="97828" w:date="2020-03-31T15:40:00Z">
              <w:r w:rsidDel="00D57C6C">
                <w:rPr>
                  <w:rFonts w:cs="Calibri"/>
                  <w:color w:val="000000"/>
                  <w:kern w:val="0"/>
                  <w:sz w:val="22"/>
                  <w:lang w:bidi="ar"/>
                </w:rPr>
                <w:delText>杭州南宋官窑博物馆</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75" w:author="97828" w:date="2020-03-31T15:40:00Z"/>
                <w:rFonts w:cs="Calibri"/>
                <w:color w:val="000000"/>
                <w:kern w:val="0"/>
                <w:sz w:val="22"/>
                <w:lang w:bidi="ar"/>
              </w:rPr>
            </w:pPr>
            <w:del w:id="1376" w:author="97828" w:date="2020-03-31T15:40:00Z">
              <w:r w:rsidDel="00D57C6C">
                <w:rPr>
                  <w:rFonts w:cs="Calibri"/>
                  <w:color w:val="000000"/>
                  <w:kern w:val="0"/>
                  <w:sz w:val="22"/>
                  <w:lang w:bidi="ar"/>
                </w:rPr>
                <w:delText>1464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77" w:author="97828" w:date="2020-03-31T15:40:00Z"/>
                <w:rFonts w:cs="Calibri"/>
                <w:color w:val="000000"/>
                <w:kern w:val="0"/>
                <w:sz w:val="22"/>
                <w:lang w:bidi="ar"/>
              </w:rPr>
            </w:pPr>
            <w:del w:id="1378"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79"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80" w:author="97828" w:date="2020-03-31T15:40:00Z"/>
                <w:rFonts w:cs="Calibri"/>
                <w:color w:val="000000"/>
                <w:kern w:val="0"/>
                <w:sz w:val="22"/>
                <w:lang w:bidi="ar"/>
              </w:rPr>
            </w:pPr>
            <w:del w:id="1381" w:author="97828" w:date="2020-03-31T15:40:00Z">
              <w:r w:rsidDel="00D57C6C">
                <w:rPr>
                  <w:rFonts w:cs="Calibri"/>
                  <w:color w:val="000000"/>
                  <w:kern w:val="0"/>
                  <w:sz w:val="22"/>
                  <w:lang w:bidi="ar"/>
                </w:rPr>
                <w:delText>浙江省村镇建设与发展研究会</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82" w:author="97828" w:date="2020-03-31T15:40:00Z"/>
                <w:rFonts w:cs="Calibri"/>
                <w:color w:val="000000"/>
                <w:kern w:val="0"/>
                <w:sz w:val="22"/>
                <w:lang w:bidi="ar"/>
              </w:rPr>
            </w:pPr>
            <w:del w:id="1383" w:author="97828" w:date="2020-03-31T15:40:00Z">
              <w:r w:rsidDel="00D57C6C">
                <w:rPr>
                  <w:rFonts w:cs="Calibri"/>
                  <w:color w:val="000000"/>
                  <w:kern w:val="0"/>
                  <w:sz w:val="22"/>
                  <w:lang w:bidi="ar"/>
                </w:rPr>
                <w:delText>1689</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84" w:author="97828" w:date="2020-03-31T15:40:00Z"/>
                <w:rFonts w:cs="Calibri"/>
                <w:color w:val="000000"/>
                <w:kern w:val="0"/>
                <w:sz w:val="22"/>
                <w:lang w:bidi="ar"/>
              </w:rPr>
            </w:pPr>
            <w:del w:id="1385"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86"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87" w:author="97828" w:date="2020-03-31T15:40:00Z"/>
                <w:rFonts w:cs="Calibri"/>
                <w:color w:val="000000"/>
                <w:kern w:val="0"/>
                <w:sz w:val="22"/>
                <w:lang w:bidi="ar"/>
              </w:rPr>
            </w:pPr>
            <w:del w:id="1388" w:author="97828" w:date="2020-03-31T15:40:00Z">
              <w:r w:rsidDel="00D57C6C">
                <w:rPr>
                  <w:rFonts w:cs="Calibri"/>
                  <w:color w:val="000000"/>
                  <w:kern w:val="0"/>
                  <w:sz w:val="22"/>
                  <w:lang w:bidi="ar"/>
                </w:rPr>
                <w:delText>浙江省医学学术交流管理中心</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89" w:author="97828" w:date="2020-03-31T15:40:00Z"/>
                <w:rFonts w:cs="Calibri"/>
                <w:color w:val="000000"/>
                <w:kern w:val="0"/>
                <w:sz w:val="22"/>
                <w:lang w:bidi="ar"/>
              </w:rPr>
            </w:pPr>
            <w:del w:id="1390" w:author="97828" w:date="2020-03-31T15:40:00Z">
              <w:r w:rsidDel="00D57C6C">
                <w:rPr>
                  <w:rFonts w:cs="Calibri"/>
                  <w:color w:val="000000"/>
                  <w:kern w:val="0"/>
                  <w:sz w:val="22"/>
                  <w:lang w:bidi="ar"/>
                </w:rPr>
                <w:delText>1690</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91" w:author="97828" w:date="2020-03-31T15:40:00Z"/>
                <w:rFonts w:cs="Calibri"/>
                <w:color w:val="000000"/>
                <w:kern w:val="0"/>
                <w:sz w:val="22"/>
                <w:lang w:bidi="ar"/>
              </w:rPr>
            </w:pPr>
            <w:del w:id="1392"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393"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94" w:author="97828" w:date="2020-03-31T15:40:00Z"/>
                <w:rFonts w:cs="Calibri"/>
                <w:color w:val="000000"/>
                <w:kern w:val="0"/>
                <w:sz w:val="22"/>
                <w:lang w:bidi="ar"/>
              </w:rPr>
            </w:pPr>
            <w:del w:id="1395" w:author="97828" w:date="2020-03-31T15:40:00Z">
              <w:r w:rsidDel="00D57C6C">
                <w:rPr>
                  <w:rFonts w:cs="Calibri"/>
                  <w:color w:val="000000"/>
                  <w:kern w:val="0"/>
                  <w:sz w:val="22"/>
                  <w:lang w:bidi="ar"/>
                </w:rPr>
                <w:delText>浙江钱塘江金融研修院</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396" w:author="97828" w:date="2020-03-31T15:40:00Z"/>
                <w:rFonts w:cs="Calibri"/>
                <w:color w:val="000000"/>
                <w:kern w:val="0"/>
                <w:sz w:val="22"/>
                <w:lang w:bidi="ar"/>
              </w:rPr>
            </w:pPr>
            <w:del w:id="1397" w:author="97828" w:date="2020-03-31T15:40:00Z">
              <w:r w:rsidDel="00D57C6C">
                <w:rPr>
                  <w:rFonts w:cs="Calibri"/>
                  <w:color w:val="000000"/>
                  <w:kern w:val="0"/>
                  <w:sz w:val="22"/>
                  <w:lang w:bidi="ar"/>
                </w:rPr>
                <w:delText>1693</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398" w:author="97828" w:date="2020-03-31T15:40:00Z"/>
                <w:rFonts w:cs="Calibri"/>
                <w:color w:val="000000"/>
                <w:kern w:val="0"/>
                <w:sz w:val="22"/>
                <w:lang w:bidi="ar"/>
              </w:rPr>
            </w:pPr>
            <w:del w:id="1399"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400"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401" w:author="97828" w:date="2020-03-31T15:40:00Z"/>
                <w:rFonts w:cs="Calibri"/>
                <w:color w:val="000000"/>
                <w:kern w:val="0"/>
                <w:sz w:val="22"/>
                <w:lang w:bidi="ar"/>
              </w:rPr>
            </w:pPr>
            <w:del w:id="1402" w:author="97828" w:date="2020-03-31T15:40:00Z">
              <w:r w:rsidDel="00D57C6C">
                <w:rPr>
                  <w:rFonts w:cs="Calibri"/>
                  <w:color w:val="000000"/>
                  <w:kern w:val="0"/>
                  <w:sz w:val="22"/>
                  <w:lang w:bidi="ar"/>
                </w:rPr>
                <w:delText>杭州万物互联智慧产业有限公司</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403" w:author="97828" w:date="2020-03-31T15:40:00Z"/>
                <w:rFonts w:cs="Calibri"/>
                <w:color w:val="000000"/>
                <w:kern w:val="0"/>
                <w:sz w:val="22"/>
                <w:lang w:bidi="ar"/>
              </w:rPr>
            </w:pPr>
            <w:del w:id="1404" w:author="97828" w:date="2020-03-31T15:40:00Z">
              <w:r w:rsidDel="00D57C6C">
                <w:rPr>
                  <w:rFonts w:cs="Calibri"/>
                  <w:color w:val="000000"/>
                  <w:kern w:val="0"/>
                  <w:sz w:val="22"/>
                  <w:lang w:bidi="ar"/>
                </w:rPr>
                <w:delText>1694</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405" w:author="97828" w:date="2020-03-31T15:40:00Z"/>
                <w:rFonts w:cs="Calibri"/>
                <w:color w:val="000000"/>
                <w:kern w:val="0"/>
                <w:sz w:val="22"/>
                <w:lang w:bidi="ar"/>
              </w:rPr>
            </w:pPr>
            <w:del w:id="1406"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407"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408" w:author="97828" w:date="2020-03-31T15:40:00Z"/>
                <w:rFonts w:cs="Calibri"/>
                <w:color w:val="000000"/>
                <w:kern w:val="0"/>
                <w:sz w:val="22"/>
                <w:lang w:bidi="ar"/>
              </w:rPr>
            </w:pPr>
            <w:del w:id="1409" w:author="97828" w:date="2020-03-31T15:40:00Z">
              <w:r w:rsidDel="00D57C6C">
                <w:rPr>
                  <w:rFonts w:cs="Calibri"/>
                  <w:color w:val="000000"/>
                  <w:kern w:val="0"/>
                  <w:sz w:val="22"/>
                  <w:lang w:bidi="ar"/>
                </w:rPr>
                <w:delText>浙江省东吴文化研究院</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410" w:author="97828" w:date="2020-03-31T15:40:00Z"/>
                <w:rFonts w:cs="Calibri"/>
                <w:color w:val="000000"/>
                <w:kern w:val="0"/>
                <w:sz w:val="22"/>
                <w:lang w:bidi="ar"/>
              </w:rPr>
            </w:pPr>
            <w:del w:id="1411" w:author="97828" w:date="2020-03-31T15:40:00Z">
              <w:r w:rsidDel="00D57C6C">
                <w:rPr>
                  <w:rFonts w:cs="Calibri"/>
                  <w:color w:val="000000"/>
                  <w:kern w:val="0"/>
                  <w:sz w:val="22"/>
                  <w:lang w:bidi="ar"/>
                </w:rPr>
                <w:delText>1697</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412" w:author="97828" w:date="2020-03-31T15:40:00Z"/>
                <w:rFonts w:cs="Calibri"/>
                <w:color w:val="000000"/>
                <w:kern w:val="0"/>
                <w:sz w:val="22"/>
                <w:lang w:bidi="ar"/>
              </w:rPr>
            </w:pPr>
            <w:del w:id="1413"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414"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415" w:author="97828" w:date="2020-03-31T15:40:00Z"/>
                <w:rFonts w:cs="Calibri"/>
                <w:color w:val="000000"/>
                <w:kern w:val="0"/>
                <w:sz w:val="22"/>
                <w:lang w:bidi="ar"/>
              </w:rPr>
            </w:pPr>
            <w:del w:id="1416" w:author="97828" w:date="2020-03-31T15:40:00Z">
              <w:r w:rsidDel="00D57C6C">
                <w:rPr>
                  <w:rFonts w:cs="Calibri"/>
                  <w:color w:val="000000"/>
                  <w:kern w:val="0"/>
                  <w:sz w:val="22"/>
                  <w:lang w:bidi="ar"/>
                </w:rPr>
                <w:delText>浙江省智观信息技术咨询研究中心</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417" w:author="97828" w:date="2020-03-31T15:40:00Z"/>
                <w:rFonts w:cs="Calibri"/>
                <w:color w:val="000000"/>
                <w:kern w:val="0"/>
                <w:sz w:val="22"/>
                <w:lang w:bidi="ar"/>
              </w:rPr>
            </w:pPr>
            <w:del w:id="1418" w:author="97828" w:date="2020-03-31T15:40:00Z">
              <w:r w:rsidDel="00D57C6C">
                <w:rPr>
                  <w:rFonts w:cs="Calibri"/>
                  <w:color w:val="000000"/>
                  <w:kern w:val="0"/>
                  <w:sz w:val="22"/>
                  <w:lang w:bidi="ar"/>
                </w:rPr>
                <w:delText>1701</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419" w:author="97828" w:date="2020-03-31T15:40:00Z"/>
                <w:rFonts w:cs="Calibri"/>
                <w:color w:val="000000"/>
                <w:kern w:val="0"/>
                <w:sz w:val="22"/>
                <w:lang w:bidi="ar"/>
              </w:rPr>
            </w:pPr>
            <w:del w:id="1420"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r w:rsidR="007947FA" w:rsidDel="00D57C6C">
        <w:trPr>
          <w:trHeight w:val="285"/>
          <w:del w:id="1421" w:author="97828" w:date="2020-03-31T15:40:00Z"/>
        </w:trPr>
        <w:tc>
          <w:tcPr>
            <w:tcW w:w="438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422" w:author="97828" w:date="2020-03-31T15:40:00Z"/>
                <w:rFonts w:cs="Calibri"/>
                <w:color w:val="000000"/>
                <w:kern w:val="0"/>
                <w:sz w:val="22"/>
                <w:lang w:bidi="ar"/>
              </w:rPr>
            </w:pPr>
            <w:del w:id="1423" w:author="97828" w:date="2020-03-31T15:40:00Z">
              <w:r w:rsidDel="00D57C6C">
                <w:rPr>
                  <w:rFonts w:cs="Calibri"/>
                  <w:color w:val="000000"/>
                  <w:kern w:val="0"/>
                  <w:sz w:val="22"/>
                  <w:lang w:bidi="ar"/>
                </w:rPr>
                <w:delText>党政机关及所属研究机构</w:delText>
              </w:r>
            </w:del>
          </w:p>
        </w:tc>
        <w:tc>
          <w:tcPr>
            <w:tcW w:w="1627" w:type="dxa"/>
            <w:tcBorders>
              <w:top w:val="single" w:sz="4" w:space="0" w:color="000000"/>
              <w:left w:val="single" w:sz="4" w:space="0" w:color="000000"/>
              <w:bottom w:val="single" w:sz="4" w:space="0" w:color="000000"/>
              <w:right w:val="single" w:sz="4" w:space="0" w:color="000000"/>
            </w:tcBorders>
            <w:vAlign w:val="bottom"/>
          </w:tcPr>
          <w:p w:rsidR="007947FA" w:rsidDel="00D57C6C" w:rsidRDefault="00D71286">
            <w:pPr>
              <w:widowControl/>
              <w:jc w:val="center"/>
              <w:textAlignment w:val="bottom"/>
              <w:rPr>
                <w:del w:id="1424" w:author="97828" w:date="2020-03-31T15:40:00Z"/>
                <w:rFonts w:cs="Calibri"/>
                <w:color w:val="000000"/>
                <w:kern w:val="0"/>
                <w:sz w:val="22"/>
                <w:lang w:bidi="ar"/>
              </w:rPr>
            </w:pPr>
            <w:del w:id="1425" w:author="97828" w:date="2020-03-31T15:40:00Z">
              <w:r w:rsidDel="00D57C6C">
                <w:rPr>
                  <w:rFonts w:cs="Calibri"/>
                  <w:color w:val="000000"/>
                  <w:kern w:val="0"/>
                  <w:sz w:val="22"/>
                  <w:lang w:bidi="ar"/>
                </w:rPr>
                <w:delText>1425</w:delText>
              </w:r>
            </w:del>
          </w:p>
        </w:tc>
        <w:tc>
          <w:tcPr>
            <w:tcW w:w="2322" w:type="dxa"/>
            <w:tcBorders>
              <w:top w:val="single" w:sz="4" w:space="0" w:color="000000"/>
              <w:left w:val="single" w:sz="4" w:space="0" w:color="000000"/>
              <w:bottom w:val="single" w:sz="4" w:space="0" w:color="000000"/>
              <w:right w:val="single" w:sz="4" w:space="0" w:color="000000"/>
            </w:tcBorders>
            <w:vAlign w:val="center"/>
          </w:tcPr>
          <w:p w:rsidR="007947FA" w:rsidDel="00D57C6C" w:rsidRDefault="00D71286">
            <w:pPr>
              <w:widowControl/>
              <w:jc w:val="center"/>
              <w:textAlignment w:val="center"/>
              <w:rPr>
                <w:del w:id="1426" w:author="97828" w:date="2020-03-31T15:40:00Z"/>
                <w:rFonts w:cs="Calibri"/>
                <w:color w:val="000000"/>
                <w:kern w:val="0"/>
                <w:sz w:val="22"/>
                <w:lang w:bidi="ar"/>
              </w:rPr>
            </w:pPr>
            <w:del w:id="1427" w:author="97828" w:date="2020-03-31T15:40:00Z">
              <w:r w:rsidDel="00D57C6C">
                <w:rPr>
                  <w:rFonts w:cs="Calibri" w:hint="eastAsia"/>
                  <w:color w:val="000000"/>
                  <w:kern w:val="0"/>
                  <w:sz w:val="22"/>
                  <w:lang w:bidi="ar"/>
                </w:rPr>
                <w:delText>123456</w:delText>
              </w:r>
              <w:r w:rsidDel="00D57C6C">
                <w:rPr>
                  <w:rFonts w:cs="Calibri" w:hint="eastAsia"/>
                  <w:color w:val="000000"/>
                  <w:kern w:val="0"/>
                  <w:sz w:val="22"/>
                  <w:lang w:bidi="ar"/>
                </w:rPr>
                <w:delText>或无密码</w:delText>
              </w:r>
            </w:del>
          </w:p>
        </w:tc>
      </w:tr>
    </w:tbl>
    <w:p w:rsidR="007947FA" w:rsidRDefault="007947FA">
      <w:pPr>
        <w:jc w:val="center"/>
        <w:rPr>
          <w:rFonts w:ascii="微软雅黑" w:eastAsia="微软雅黑" w:hAnsi="微软雅黑"/>
          <w:b/>
          <w:color w:val="FF0000"/>
          <w:sz w:val="18"/>
          <w:szCs w:val="18"/>
        </w:rPr>
      </w:pPr>
    </w:p>
    <w:p w:rsidR="007947FA" w:rsidRDefault="00D71286">
      <w:pPr>
        <w:pStyle w:val="1"/>
        <w:numPr>
          <w:ilvl w:val="0"/>
          <w:numId w:val="1"/>
        </w:numPr>
        <w:rPr>
          <w:rFonts w:ascii="微软雅黑" w:eastAsia="微软雅黑" w:hAnsi="微软雅黑"/>
          <w:sz w:val="30"/>
          <w:szCs w:val="30"/>
        </w:rPr>
      </w:pPr>
      <w:bookmarkStart w:id="1428" w:name="_Toc16360"/>
      <w:r>
        <w:rPr>
          <w:rFonts w:ascii="微软雅黑" w:eastAsia="微软雅黑" w:hAnsi="微软雅黑" w:hint="eastAsia"/>
          <w:sz w:val="30"/>
          <w:szCs w:val="30"/>
        </w:rPr>
        <w:lastRenderedPageBreak/>
        <w:t>常见问题及解决办法说明</w:t>
      </w:r>
      <w:bookmarkEnd w:id="1428"/>
    </w:p>
    <w:p w:rsidR="007947FA" w:rsidRDefault="00D71286">
      <w:pPr>
        <w:numPr>
          <w:ilvl w:val="0"/>
          <w:numId w:val="4"/>
        </w:numPr>
        <w:rPr>
          <w:rFonts w:ascii="微软雅黑" w:eastAsia="微软雅黑" w:hAnsi="微软雅黑"/>
          <w:sz w:val="24"/>
          <w:szCs w:val="24"/>
        </w:rPr>
      </w:pPr>
      <w:r>
        <w:rPr>
          <w:rFonts w:ascii="微软雅黑" w:eastAsia="微软雅黑" w:hAnsi="微软雅黑" w:hint="eastAsia"/>
          <w:sz w:val="24"/>
          <w:szCs w:val="24"/>
        </w:rPr>
        <w:t>登陆后发现没有项目发起权限：可能的原因是登错账号了，必须登陆个人账号才能申报项目，单位管理员账号只能审核项目；另一个可能性是超出项目允许申报的期限了（比如申报截止日期为</w:t>
      </w:r>
      <w:r>
        <w:rPr>
          <w:rFonts w:ascii="微软雅黑" w:eastAsia="微软雅黑" w:hAnsi="微软雅黑" w:hint="eastAsia"/>
          <w:sz w:val="24"/>
          <w:szCs w:val="24"/>
        </w:rPr>
        <w:t>4</w:t>
      </w:r>
      <w:r>
        <w:rPr>
          <w:rFonts w:ascii="微软雅黑" w:eastAsia="微软雅黑" w:hAnsi="微软雅黑" w:hint="eastAsia"/>
          <w:sz w:val="24"/>
          <w:szCs w:val="24"/>
        </w:rPr>
        <w:t>月</w:t>
      </w:r>
      <w:r>
        <w:rPr>
          <w:rFonts w:ascii="微软雅黑" w:eastAsia="微软雅黑" w:hAnsi="微软雅黑" w:hint="eastAsia"/>
          <w:sz w:val="24"/>
          <w:szCs w:val="24"/>
        </w:rPr>
        <w:t>30</w:t>
      </w:r>
      <w:r>
        <w:rPr>
          <w:rFonts w:ascii="微软雅黑" w:eastAsia="微软雅黑" w:hAnsi="微软雅黑" w:hint="eastAsia"/>
          <w:sz w:val="24"/>
          <w:szCs w:val="24"/>
        </w:rPr>
        <w:t>日，</w:t>
      </w:r>
      <w:r>
        <w:rPr>
          <w:rFonts w:ascii="微软雅黑" w:eastAsia="微软雅黑" w:hAnsi="微软雅黑" w:hint="eastAsia"/>
          <w:sz w:val="24"/>
          <w:szCs w:val="24"/>
        </w:rPr>
        <w:t>5</w:t>
      </w:r>
      <w:r>
        <w:rPr>
          <w:rFonts w:ascii="微软雅黑" w:eastAsia="微软雅黑" w:hAnsi="微软雅黑" w:hint="eastAsia"/>
          <w:sz w:val="24"/>
          <w:szCs w:val="24"/>
        </w:rPr>
        <w:t>月</w:t>
      </w:r>
      <w:r>
        <w:rPr>
          <w:rFonts w:ascii="微软雅黑" w:eastAsia="微软雅黑" w:hAnsi="微软雅黑" w:hint="eastAsia"/>
          <w:sz w:val="24"/>
          <w:szCs w:val="24"/>
        </w:rPr>
        <w:t>1</w:t>
      </w:r>
      <w:r>
        <w:rPr>
          <w:rFonts w:ascii="微软雅黑" w:eastAsia="微软雅黑" w:hAnsi="微软雅黑" w:hint="eastAsia"/>
          <w:sz w:val="24"/>
          <w:szCs w:val="24"/>
        </w:rPr>
        <w:t>日进入系统就可能无法发起申报了）</w:t>
      </w:r>
    </w:p>
    <w:p w:rsidR="007947FA" w:rsidRDefault="007947FA">
      <w:pPr>
        <w:rPr>
          <w:rFonts w:ascii="微软雅黑" w:eastAsia="微软雅黑" w:hAnsi="微软雅黑"/>
          <w:sz w:val="24"/>
          <w:szCs w:val="24"/>
        </w:rPr>
      </w:pPr>
    </w:p>
    <w:p w:rsidR="007947FA" w:rsidRDefault="00D71286">
      <w:pPr>
        <w:numPr>
          <w:ilvl w:val="0"/>
          <w:numId w:val="4"/>
        </w:numPr>
        <w:rPr>
          <w:rFonts w:ascii="微软雅黑" w:eastAsia="微软雅黑" w:hAnsi="微软雅黑"/>
          <w:sz w:val="24"/>
          <w:szCs w:val="24"/>
        </w:rPr>
      </w:pPr>
      <w:r>
        <w:rPr>
          <w:rFonts w:ascii="微软雅黑" w:eastAsia="微软雅黑" w:hAnsi="微软雅黑" w:hint="eastAsia"/>
          <w:sz w:val="24"/>
          <w:szCs w:val="24"/>
        </w:rPr>
        <w:t>进入系统并完善个人信息后发现无法保存：目前系统已兼容大部分浏览器，若使用</w:t>
      </w:r>
      <w:r>
        <w:rPr>
          <w:rFonts w:ascii="微软雅黑" w:eastAsia="微软雅黑" w:hAnsi="微软雅黑" w:hint="eastAsia"/>
          <w:sz w:val="24"/>
          <w:szCs w:val="24"/>
        </w:rPr>
        <w:t>360</w:t>
      </w:r>
      <w:r>
        <w:rPr>
          <w:rFonts w:ascii="微软雅黑" w:eastAsia="微软雅黑" w:hAnsi="微软雅黑" w:hint="eastAsia"/>
          <w:sz w:val="24"/>
          <w:szCs w:val="24"/>
        </w:rPr>
        <w:t>浏览器</w:t>
      </w:r>
      <w:proofErr w:type="gramStart"/>
      <w:r>
        <w:rPr>
          <w:rFonts w:ascii="微软雅黑" w:eastAsia="微软雅黑" w:hAnsi="微软雅黑" w:hint="eastAsia"/>
          <w:sz w:val="24"/>
          <w:szCs w:val="24"/>
        </w:rPr>
        <w:t>极速模式</w:t>
      </w:r>
      <w:proofErr w:type="gramEnd"/>
      <w:r>
        <w:rPr>
          <w:rFonts w:ascii="微软雅黑" w:eastAsia="微软雅黑" w:hAnsi="微软雅黑" w:hint="eastAsia"/>
          <w:sz w:val="24"/>
          <w:szCs w:val="24"/>
        </w:rPr>
        <w:t>或</w:t>
      </w:r>
      <w:r>
        <w:rPr>
          <w:rFonts w:ascii="微软雅黑" w:eastAsia="微软雅黑" w:hAnsi="微软雅黑" w:hint="eastAsia"/>
          <w:sz w:val="24"/>
          <w:szCs w:val="24"/>
        </w:rPr>
        <w:t>safari</w:t>
      </w:r>
      <w:r>
        <w:rPr>
          <w:rFonts w:ascii="微软雅黑" w:eastAsia="微软雅黑" w:hAnsi="微软雅黑" w:hint="eastAsia"/>
          <w:sz w:val="24"/>
          <w:szCs w:val="24"/>
        </w:rPr>
        <w:t>浏览器可能导致数据无法保存，请更换其他标准浏览器提交，</w:t>
      </w:r>
      <w:r w:rsidRPr="00D71286">
        <w:rPr>
          <w:rFonts w:ascii="微软雅黑" w:eastAsia="微软雅黑" w:hAnsi="微软雅黑" w:hint="eastAsia"/>
          <w:color w:val="FF0000"/>
          <w:sz w:val="24"/>
          <w:szCs w:val="24"/>
          <w:rPrChange w:id="1429" w:author="97828" w:date="2020-03-31T15:41:00Z">
            <w:rPr>
              <w:rFonts w:ascii="微软雅黑" w:eastAsia="微软雅黑" w:hAnsi="微软雅黑" w:hint="eastAsia"/>
              <w:sz w:val="24"/>
              <w:szCs w:val="24"/>
            </w:rPr>
          </w:rPrChange>
        </w:rPr>
        <w:t>推荐使用</w:t>
      </w:r>
      <w:r w:rsidRPr="00D71286">
        <w:rPr>
          <w:rFonts w:ascii="微软雅黑" w:eastAsia="微软雅黑" w:hAnsi="微软雅黑" w:hint="eastAsia"/>
          <w:color w:val="FF0000"/>
          <w:sz w:val="24"/>
          <w:szCs w:val="24"/>
          <w:rPrChange w:id="1430" w:author="97828" w:date="2020-03-31T15:41:00Z">
            <w:rPr>
              <w:rFonts w:ascii="微软雅黑" w:eastAsia="微软雅黑" w:hAnsi="微软雅黑" w:hint="eastAsia"/>
              <w:sz w:val="24"/>
              <w:szCs w:val="24"/>
            </w:rPr>
          </w:rPrChange>
        </w:rPr>
        <w:t>chrome</w:t>
      </w:r>
      <w:r w:rsidRPr="00D71286">
        <w:rPr>
          <w:rFonts w:ascii="微软雅黑" w:eastAsia="微软雅黑" w:hAnsi="微软雅黑" w:hint="eastAsia"/>
          <w:color w:val="FF0000"/>
          <w:sz w:val="24"/>
          <w:szCs w:val="24"/>
          <w:rPrChange w:id="1431" w:author="97828" w:date="2020-03-31T15:41:00Z">
            <w:rPr>
              <w:rFonts w:ascii="微软雅黑" w:eastAsia="微软雅黑" w:hAnsi="微软雅黑" w:hint="eastAsia"/>
              <w:sz w:val="24"/>
              <w:szCs w:val="24"/>
            </w:rPr>
          </w:rPrChange>
        </w:rPr>
        <w:t>（</w:t>
      </w:r>
      <w:proofErr w:type="gramStart"/>
      <w:r w:rsidRPr="00D71286">
        <w:rPr>
          <w:rFonts w:ascii="微软雅黑" w:eastAsia="微软雅黑" w:hAnsi="微软雅黑" w:hint="eastAsia"/>
          <w:color w:val="FF0000"/>
          <w:sz w:val="24"/>
          <w:szCs w:val="24"/>
          <w:rPrChange w:id="1432" w:author="97828" w:date="2020-03-31T15:41:00Z">
            <w:rPr>
              <w:rFonts w:ascii="微软雅黑" w:eastAsia="微软雅黑" w:hAnsi="微软雅黑" w:hint="eastAsia"/>
              <w:sz w:val="24"/>
              <w:szCs w:val="24"/>
            </w:rPr>
          </w:rPrChange>
        </w:rPr>
        <w:t>谷歌浏览器</w:t>
      </w:r>
      <w:proofErr w:type="gramEnd"/>
      <w:r w:rsidRPr="00D71286">
        <w:rPr>
          <w:rFonts w:ascii="微软雅黑" w:eastAsia="微软雅黑" w:hAnsi="微软雅黑" w:hint="eastAsia"/>
          <w:color w:val="FF0000"/>
          <w:sz w:val="24"/>
          <w:szCs w:val="24"/>
          <w:rPrChange w:id="1433" w:author="97828" w:date="2020-03-31T15:41:00Z">
            <w:rPr>
              <w:rFonts w:ascii="微软雅黑" w:eastAsia="微软雅黑" w:hAnsi="微软雅黑" w:hint="eastAsia"/>
              <w:sz w:val="24"/>
              <w:szCs w:val="24"/>
            </w:rPr>
          </w:rPrChange>
        </w:rPr>
        <w:t>）</w:t>
      </w:r>
      <w:r>
        <w:rPr>
          <w:rFonts w:ascii="微软雅黑" w:eastAsia="微软雅黑" w:hAnsi="微软雅黑" w:hint="eastAsia"/>
          <w:sz w:val="24"/>
          <w:szCs w:val="24"/>
        </w:rPr>
        <w:t>。</w:t>
      </w:r>
    </w:p>
    <w:p w:rsidR="007947FA" w:rsidRDefault="007947FA">
      <w:pPr>
        <w:rPr>
          <w:rFonts w:ascii="微软雅黑" w:eastAsia="微软雅黑" w:hAnsi="微软雅黑"/>
          <w:sz w:val="24"/>
          <w:szCs w:val="24"/>
        </w:rPr>
      </w:pPr>
    </w:p>
    <w:p w:rsidR="007947FA" w:rsidRDefault="00D71286">
      <w:pPr>
        <w:numPr>
          <w:ilvl w:val="0"/>
          <w:numId w:val="4"/>
        </w:numPr>
        <w:rPr>
          <w:rFonts w:ascii="微软雅黑" w:eastAsia="微软雅黑" w:hAnsi="微软雅黑"/>
          <w:sz w:val="24"/>
          <w:szCs w:val="24"/>
        </w:rPr>
      </w:pPr>
      <w:r>
        <w:rPr>
          <w:rFonts w:ascii="微软雅黑" w:eastAsia="微软雅黑" w:hAnsi="微软雅黑" w:hint="eastAsia"/>
          <w:sz w:val="24"/>
          <w:szCs w:val="24"/>
        </w:rPr>
        <w:t>申报项目时发现注册时</w:t>
      </w:r>
      <w:bookmarkStart w:id="1434" w:name="_GoBack"/>
      <w:bookmarkEnd w:id="1434"/>
      <w:r>
        <w:rPr>
          <w:rFonts w:ascii="微软雅黑" w:eastAsia="微软雅黑" w:hAnsi="微软雅黑" w:hint="eastAsia"/>
          <w:sz w:val="24"/>
          <w:szCs w:val="24"/>
        </w:rPr>
        <w:t>候选择的单位不对：个人信息中的工作单位可以自己变更，项目申报归属单位只能联系管理员在后台变更为正确的单位。</w:t>
      </w:r>
    </w:p>
    <w:p w:rsidR="007947FA" w:rsidRDefault="007947FA">
      <w:pPr>
        <w:rPr>
          <w:rFonts w:ascii="微软雅黑" w:eastAsia="微软雅黑" w:hAnsi="微软雅黑"/>
          <w:sz w:val="24"/>
          <w:szCs w:val="24"/>
        </w:rPr>
      </w:pPr>
    </w:p>
    <w:p w:rsidR="007947FA" w:rsidRDefault="00D71286">
      <w:pPr>
        <w:numPr>
          <w:ilvl w:val="0"/>
          <w:numId w:val="4"/>
        </w:numPr>
        <w:rPr>
          <w:rFonts w:ascii="微软雅黑" w:eastAsia="微软雅黑" w:hAnsi="微软雅黑"/>
          <w:sz w:val="24"/>
          <w:szCs w:val="24"/>
        </w:rPr>
      </w:pPr>
      <w:r>
        <w:rPr>
          <w:rFonts w:ascii="微软雅黑" w:eastAsia="微软雅黑" w:hAnsi="微软雅黑" w:hint="eastAsia"/>
          <w:sz w:val="24"/>
          <w:szCs w:val="24"/>
        </w:rPr>
        <w:t>项目数据完善或追加：本文档</w:t>
      </w:r>
      <w:r>
        <w:rPr>
          <w:rFonts w:ascii="微软雅黑" w:eastAsia="微软雅黑" w:hAnsi="微软雅黑" w:hint="eastAsia"/>
          <w:sz w:val="24"/>
          <w:szCs w:val="24"/>
        </w:rPr>
        <w:t xml:space="preserve"> </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二、</w:t>
      </w:r>
      <w:r>
        <w:rPr>
          <w:rFonts w:ascii="微软雅黑" w:eastAsia="微软雅黑" w:hAnsi="微软雅黑" w:hint="eastAsia"/>
          <w:sz w:val="24"/>
          <w:szCs w:val="24"/>
        </w:rPr>
        <w:t>3</w:t>
      </w:r>
      <w:r>
        <w:rPr>
          <w:rFonts w:ascii="微软雅黑" w:eastAsia="微软雅黑" w:hAnsi="微软雅黑" w:hint="eastAsia"/>
          <w:sz w:val="24"/>
          <w:szCs w:val="24"/>
        </w:rPr>
        <w:t>条“</w:t>
      </w:r>
      <w:r>
        <w:rPr>
          <w:rFonts w:ascii="微软雅黑" w:eastAsia="微软雅黑" w:hAnsi="微软雅黑" w:hint="eastAsia"/>
          <w:sz w:val="24"/>
          <w:szCs w:val="24"/>
        </w:rPr>
        <w:t xml:space="preserve"> </w:t>
      </w:r>
      <w:r>
        <w:rPr>
          <w:rFonts w:ascii="微软雅黑" w:eastAsia="微软雅黑" w:hAnsi="微软雅黑" w:hint="eastAsia"/>
          <w:sz w:val="24"/>
          <w:szCs w:val="24"/>
        </w:rPr>
        <w:t>有详细截图说明</w:t>
      </w:r>
    </w:p>
    <w:p w:rsidR="007947FA" w:rsidRDefault="007947FA">
      <w:pPr>
        <w:rPr>
          <w:rFonts w:ascii="微软雅黑" w:eastAsia="微软雅黑" w:hAnsi="微软雅黑"/>
          <w:sz w:val="24"/>
          <w:szCs w:val="24"/>
        </w:rPr>
      </w:pPr>
    </w:p>
    <w:p w:rsidR="007947FA" w:rsidRDefault="00D71286">
      <w:pPr>
        <w:numPr>
          <w:ilvl w:val="0"/>
          <w:numId w:val="4"/>
        </w:numPr>
        <w:rPr>
          <w:rFonts w:ascii="微软雅黑" w:eastAsia="微软雅黑" w:hAnsi="微软雅黑"/>
          <w:sz w:val="24"/>
          <w:szCs w:val="24"/>
        </w:rPr>
      </w:pPr>
      <w:r>
        <w:rPr>
          <w:rFonts w:ascii="微软雅黑" w:eastAsia="微软雅黑" w:hAnsi="微软雅黑" w:hint="eastAsia"/>
          <w:sz w:val="24"/>
          <w:szCs w:val="24"/>
        </w:rPr>
        <w:t>忘记密码：请在密码错误提示页面点击</w:t>
      </w:r>
      <w:proofErr w:type="gramStart"/>
      <w:r>
        <w:rPr>
          <w:rFonts w:ascii="微软雅黑" w:eastAsia="微软雅黑" w:hAnsi="微软雅黑" w:hint="eastAsia"/>
          <w:sz w:val="24"/>
          <w:szCs w:val="24"/>
        </w:rPr>
        <w:t>”</w:t>
      </w:r>
      <w:proofErr w:type="gramEnd"/>
      <w:r>
        <w:rPr>
          <w:rFonts w:ascii="微软雅黑" w:eastAsia="微软雅黑" w:hAnsi="微软雅黑" w:hint="eastAsia"/>
          <w:sz w:val="24"/>
          <w:szCs w:val="24"/>
        </w:rPr>
        <w:t>忘记密码点我“，根据提示输入手机号码及验证码后，密码将自动设置为</w:t>
      </w:r>
      <w:r>
        <w:rPr>
          <w:rFonts w:ascii="微软雅黑" w:eastAsia="微软雅黑" w:hAnsi="微软雅黑" w:hint="eastAsia"/>
          <w:sz w:val="24"/>
          <w:szCs w:val="24"/>
        </w:rPr>
        <w:t>11</w:t>
      </w:r>
      <w:r>
        <w:rPr>
          <w:rFonts w:ascii="微软雅黑" w:eastAsia="微软雅黑" w:hAnsi="微软雅黑" w:hint="eastAsia"/>
          <w:sz w:val="24"/>
          <w:szCs w:val="24"/>
        </w:rPr>
        <w:t>位手机号码</w:t>
      </w:r>
    </w:p>
    <w:p w:rsidR="007947FA" w:rsidRDefault="007947FA">
      <w:pPr>
        <w:rPr>
          <w:rFonts w:ascii="微软雅黑" w:eastAsia="微软雅黑" w:hAnsi="微软雅黑"/>
          <w:sz w:val="24"/>
          <w:szCs w:val="24"/>
        </w:rPr>
      </w:pPr>
    </w:p>
    <w:p w:rsidR="007947FA" w:rsidRDefault="00D71286">
      <w:r>
        <w:rPr>
          <w:noProof/>
        </w:rPr>
        <w:lastRenderedPageBreak/>
        <w:drawing>
          <wp:inline distT="0" distB="0" distL="114300" distR="114300">
            <wp:extent cx="2790190" cy="1543050"/>
            <wp:effectExtent l="0" t="0" r="13970" b="11430"/>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26"/>
                    <a:stretch>
                      <a:fillRect/>
                    </a:stretch>
                  </pic:blipFill>
                  <pic:spPr>
                    <a:xfrm>
                      <a:off x="0" y="0"/>
                      <a:ext cx="2790190" cy="1543050"/>
                    </a:xfrm>
                    <a:prstGeom prst="rect">
                      <a:avLst/>
                    </a:prstGeom>
                    <a:noFill/>
                    <a:ln>
                      <a:noFill/>
                    </a:ln>
                  </pic:spPr>
                </pic:pic>
              </a:graphicData>
            </a:graphic>
          </wp:inline>
        </w:drawing>
      </w:r>
    </w:p>
    <w:p w:rsidR="007947FA" w:rsidRDefault="007947FA"/>
    <w:p w:rsidR="007947FA" w:rsidRDefault="007947FA"/>
    <w:p w:rsidR="007947FA" w:rsidRDefault="007947FA"/>
    <w:p w:rsidR="007947FA" w:rsidRDefault="00D71286">
      <w:r>
        <w:rPr>
          <w:noProof/>
        </w:rPr>
        <w:drawing>
          <wp:inline distT="0" distB="0" distL="114300" distR="114300">
            <wp:extent cx="5267960" cy="1370965"/>
            <wp:effectExtent l="0" t="0" r="5080" b="635"/>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27"/>
                    <a:stretch>
                      <a:fillRect/>
                    </a:stretch>
                  </pic:blipFill>
                  <pic:spPr>
                    <a:xfrm>
                      <a:off x="0" y="0"/>
                      <a:ext cx="5267960" cy="1370965"/>
                    </a:xfrm>
                    <a:prstGeom prst="rect">
                      <a:avLst/>
                    </a:prstGeom>
                    <a:noFill/>
                    <a:ln>
                      <a:noFill/>
                    </a:ln>
                  </pic:spPr>
                </pic:pic>
              </a:graphicData>
            </a:graphic>
          </wp:inline>
        </w:drawing>
      </w:r>
    </w:p>
    <w:p w:rsidR="007947FA" w:rsidRDefault="007947FA">
      <w:pPr>
        <w:jc w:val="left"/>
        <w:rPr>
          <w:rFonts w:ascii="微软雅黑" w:eastAsia="微软雅黑" w:hAnsi="微软雅黑"/>
          <w:b/>
          <w:color w:val="FF0000"/>
          <w:sz w:val="18"/>
          <w:szCs w:val="18"/>
        </w:rPr>
      </w:pPr>
    </w:p>
    <w:p w:rsidR="007947FA" w:rsidRDefault="007947FA"/>
    <w:sectPr w:rsidR="007947FA">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16845"/>
    <w:multiLevelType w:val="multilevel"/>
    <w:tmpl w:val="028C088E"/>
    <w:lvl w:ilvl="0">
      <w:start w:val="1"/>
      <w:numFmt w:val="japaneseCounting"/>
      <w:lvlText w:val="%1、"/>
      <w:lvlJc w:val="left"/>
      <w:pPr>
        <w:ind w:left="600" w:hanging="600"/>
      </w:pPr>
      <w:rPr>
        <w:rFonts w:hint="default"/>
        <w:lang w:val="en-US"/>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C34A9A6"/>
    <w:multiLevelType w:val="singleLevel"/>
    <w:tmpl w:val="5C34A9A6"/>
    <w:lvl w:ilvl="0">
      <w:start w:val="3"/>
      <w:numFmt w:val="decimal"/>
      <w:suff w:val="nothing"/>
      <w:lvlText w:val="%1、"/>
      <w:lvlJc w:val="left"/>
    </w:lvl>
  </w:abstractNum>
  <w:abstractNum w:abstractNumId="2" w15:restartNumberingAfterBreak="0">
    <w:nsid w:val="5C8657F8"/>
    <w:multiLevelType w:val="singleLevel"/>
    <w:tmpl w:val="5C8657F8"/>
    <w:lvl w:ilvl="0">
      <w:start w:val="1"/>
      <w:numFmt w:val="decimal"/>
      <w:suff w:val="nothing"/>
      <w:lvlText w:val="%1、"/>
      <w:lvlJc w:val="left"/>
    </w:lvl>
  </w:abstractNum>
  <w:abstractNum w:abstractNumId="3" w15:restartNumberingAfterBreak="0">
    <w:nsid w:val="5CAF558B"/>
    <w:multiLevelType w:val="singleLevel"/>
    <w:tmpl w:val="5CAF558B"/>
    <w:lvl w:ilvl="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97828">
    <w15:presenceInfo w15:providerId="None" w15:userId="978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8614C1"/>
    <w:rsid w:val="007947FA"/>
    <w:rsid w:val="00D57C6C"/>
    <w:rsid w:val="00D71286"/>
    <w:rsid w:val="37005DB2"/>
    <w:rsid w:val="588614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BDE1CE6-BEE0-4DE4-B1F7-FC6DFF30C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caption" w:semiHidden="1" w:unhideWhenUsed="1" w:qFormat="1"/>
    <w:lsdException w:name="Title" w:qFormat="1"/>
    <w:lsdException w:name="Default Paragraph Font" w:semiHidden="1"/>
    <w:lsdException w:name="Subtitle" w:qFormat="1"/>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qFormat/>
    <w:pPr>
      <w:tabs>
        <w:tab w:val="right" w:leader="dot" w:pos="8364"/>
      </w:tabs>
    </w:pPr>
    <w:rPr>
      <w:rFonts w:ascii="Times New Roman" w:hAnsi="Times New Roman"/>
      <w:szCs w:val="24"/>
    </w:rPr>
  </w:style>
  <w:style w:type="character" w:styleId="a3">
    <w:name w:val="FollowedHyperlink"/>
    <w:basedOn w:val="a0"/>
    <w:uiPriority w:val="99"/>
    <w:unhideWhenUsed/>
    <w:rPr>
      <w:color w:val="800080"/>
      <w:u w:val="single"/>
    </w:rPr>
  </w:style>
  <w:style w:type="paragraph" w:customStyle="1" w:styleId="TOC1">
    <w:name w:val="TOC 标题1"/>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http://www.zjskw.gov.c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1402</Words>
  <Characters>7995</Characters>
  <Application>Microsoft Office Word</Application>
  <DocSecurity>0</DocSecurity>
  <Lines>66</Lines>
  <Paragraphs>18</Paragraphs>
  <ScaleCrop>false</ScaleCrop>
  <Company/>
  <LinksUpToDate>false</LinksUpToDate>
  <CharactersWithSpaces>9379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97828</cp:lastModifiedBy>
  <cp:revision>3</cp:revision>
  <dcterms:created xsi:type="dcterms:W3CDTF">2020-03-30T03:17:00Z</dcterms:created>
  <dcterms:modified xsi:type="dcterms:W3CDTF">2020-03-31T07:41:00Z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